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DB91" w14:textId="3A206221" w:rsidR="002B4EC3" w:rsidRPr="00E455C1" w:rsidRDefault="00A47B4D">
      <w:pPr>
        <w:rPr>
          <w:b/>
          <w:bCs/>
          <w:sz w:val="24"/>
          <w:szCs w:val="24"/>
        </w:rPr>
      </w:pPr>
      <w:r w:rsidRPr="00E455C1">
        <w:rPr>
          <w:b/>
          <w:bCs/>
          <w:sz w:val="24"/>
          <w:szCs w:val="24"/>
        </w:rPr>
        <w:t>CORDOVA ROAD RECOMMENDATIONS:</w:t>
      </w:r>
    </w:p>
    <w:p w14:paraId="2B5BE223" w14:textId="6E56C8BE" w:rsidR="00A47B4D" w:rsidRPr="0010673E" w:rsidRDefault="00A47B4D" w:rsidP="00A47B4D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t>SH 46 AND CORDOVA ROAD</w:t>
      </w:r>
      <w:r w:rsidR="00DC794F" w:rsidRPr="0010673E">
        <w:rPr>
          <w:b/>
          <w:bCs/>
          <w:i/>
          <w:iCs/>
        </w:rPr>
        <w:t>/THREE OAKS</w:t>
      </w:r>
      <w:r w:rsidR="00E72A9A" w:rsidRPr="0010673E">
        <w:rPr>
          <w:b/>
          <w:bCs/>
          <w:i/>
          <w:iCs/>
        </w:rPr>
        <w:t xml:space="preserve"> - SIGNALIZED</w:t>
      </w:r>
    </w:p>
    <w:p w14:paraId="6559A8FC" w14:textId="4884A67E" w:rsidR="00FE590D" w:rsidRDefault="00FE590D">
      <w:pPr>
        <w:jc w:val="center"/>
        <w:pPrChange w:id="0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4C99EFEF" wp14:editId="027F12BB">
            <wp:extent cx="4521200" cy="3468766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7333" cy="35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1B39" w14:textId="16016746" w:rsidR="004E3528" w:rsidRDefault="004E3528" w:rsidP="00FE590D">
      <w:r>
        <w:t>2025 AM &amp; PM:</w:t>
      </w:r>
    </w:p>
    <w:p w14:paraId="5CB9D921" w14:textId="532A27AF" w:rsidR="00FE590D" w:rsidRDefault="00FE590D" w:rsidP="003D6815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0E7E491E" w14:textId="4F3FCAC0" w:rsidR="00FE590D" w:rsidRDefault="00FE590D" w:rsidP="00FE590D">
      <w:pPr>
        <w:pStyle w:val="ListParagraph"/>
        <w:numPr>
          <w:ilvl w:val="0"/>
          <w:numId w:val="4"/>
        </w:numPr>
      </w:pPr>
      <w:r>
        <w:t>Operates with an</w:t>
      </w:r>
      <w:r w:rsidR="00406906">
        <w:t xml:space="preserve"> overall</w:t>
      </w:r>
      <w:r>
        <w:t xml:space="preserve"> LOS D</w:t>
      </w:r>
      <w:r w:rsidR="003D6815">
        <w:t xml:space="preserve"> (AM) and LOS C (PM)</w:t>
      </w:r>
      <w:r>
        <w:t xml:space="preserve"> with current</w:t>
      </w:r>
      <w:r w:rsidR="00E455C1">
        <w:t xml:space="preserve"> lane</w:t>
      </w:r>
      <w:r>
        <w:t xml:space="preserve"> improvements shown. </w:t>
      </w:r>
    </w:p>
    <w:p w14:paraId="2242F306" w14:textId="511F88FB" w:rsidR="00E6216D" w:rsidRPr="00E6216D" w:rsidRDefault="00FE590D" w:rsidP="00E6216D">
      <w:pPr>
        <w:pStyle w:val="ListParagraph"/>
        <w:numPr>
          <w:ilvl w:val="0"/>
          <w:numId w:val="4"/>
        </w:numPr>
        <w:rPr>
          <w:highlight w:val="yellow"/>
          <w:rPrChange w:id="1" w:author="Himani Alisary @PD" w:date="2023-01-25T11:19:00Z">
            <w:rPr/>
          </w:rPrChange>
        </w:rPr>
      </w:pPr>
      <w:del w:id="2" w:author="Himani Alisary @PD" w:date="2023-01-25T11:20:00Z">
        <w:r w:rsidDel="00E6216D">
          <w:delText xml:space="preserve">Increasing the </w:delText>
        </w:r>
        <w:r w:rsidR="00E455C1" w:rsidDel="00E6216D">
          <w:delText>WB LT Lane</w:delText>
        </w:r>
        <w:r w:rsidDel="00E6216D">
          <w:delText xml:space="preserve"> length to </w:delText>
        </w:r>
      </w:del>
      <w:del w:id="3" w:author="Himani Alisary @PD" w:date="2023-01-25T11:16:00Z">
        <w:r w:rsidDel="00E6216D">
          <w:delText>3</w:delText>
        </w:r>
      </w:del>
      <w:del w:id="4" w:author="Himani Alisary @PD" w:date="2023-01-25T10:57:00Z">
        <w:r w:rsidR="00E455C1" w:rsidDel="00AC4599">
          <w:delText>4</w:delText>
        </w:r>
        <w:r w:rsidDel="00AC4599">
          <w:delText>0</w:delText>
        </w:r>
      </w:del>
      <w:del w:id="5" w:author="Himani Alisary @PD" w:date="2023-01-25T11:20:00Z">
        <w:r w:rsidDel="00E6216D">
          <w:delText xml:space="preserve">’ plus </w:delText>
        </w:r>
      </w:del>
      <w:del w:id="6" w:author="Himani Alisary @PD" w:date="2023-01-25T11:16:00Z">
        <w:r w:rsidDel="00E6216D">
          <w:delText>100</w:delText>
        </w:r>
      </w:del>
      <w:del w:id="7" w:author="Himani Alisary @PD" w:date="2023-01-25T11:20:00Z">
        <w:r w:rsidDel="00E6216D">
          <w:delText xml:space="preserve">’ taper is shown to have improved queue </w:delText>
        </w:r>
        <w:r w:rsidR="003D6815" w:rsidDel="00E6216D">
          <w:delText>in the AM</w:delText>
        </w:r>
      </w:del>
      <w:ins w:id="8" w:author="Himani Alisary @PD" w:date="2023-01-25T11:19:00Z">
        <w:r w:rsidR="00E6216D">
          <w:rPr>
            <w:highlight w:val="yellow"/>
          </w:rPr>
          <w:t>WB LT</w:t>
        </w:r>
        <w:r w:rsidR="00E6216D" w:rsidRPr="0010673E">
          <w:rPr>
            <w:highlight w:val="yellow"/>
          </w:rPr>
          <w:t xml:space="preserve"> lane should be a minimum </w:t>
        </w:r>
      </w:ins>
      <w:ins w:id="9" w:author="Himani Alisary @PD" w:date="2023-01-25T11:20:00Z">
        <w:r w:rsidR="00E6216D">
          <w:rPr>
            <w:highlight w:val="yellow"/>
          </w:rPr>
          <w:t>425</w:t>
        </w:r>
      </w:ins>
      <w:ins w:id="10" w:author="Himani Alisary @PD" w:date="2023-01-25T11:19:00Z">
        <w:r w:rsidR="00E6216D">
          <w:rPr>
            <w:highlight w:val="yellow"/>
          </w:rPr>
          <w:t>’</w:t>
        </w:r>
        <w:r w:rsidR="00E6216D" w:rsidRPr="0010673E">
          <w:rPr>
            <w:highlight w:val="yellow"/>
          </w:rPr>
          <w:t xml:space="preserve"> in length plus </w:t>
        </w:r>
        <w:r w:rsidR="00E6216D">
          <w:rPr>
            <w:highlight w:val="yellow"/>
          </w:rPr>
          <w:t>5</w:t>
        </w:r>
        <w:r w:rsidR="00E6216D" w:rsidRPr="0010673E">
          <w:rPr>
            <w:highlight w:val="yellow"/>
          </w:rPr>
          <w:t>0</w:t>
        </w:r>
        <w:r w:rsidR="00E6216D">
          <w:rPr>
            <w:highlight w:val="yellow"/>
          </w:rPr>
          <w:t>’</w:t>
        </w:r>
        <w:r w:rsidR="00E6216D" w:rsidRPr="0010673E">
          <w:rPr>
            <w:highlight w:val="yellow"/>
          </w:rPr>
          <w:t xml:space="preserve"> of taper based on </w:t>
        </w:r>
      </w:ins>
      <w:ins w:id="11" w:author="Himani Alisary @PD" w:date="2023-01-25T11:20:00Z">
        <w:r w:rsidR="00E6216D">
          <w:rPr>
            <w:highlight w:val="yellow"/>
          </w:rPr>
          <w:t>Sim Traffic</w:t>
        </w:r>
      </w:ins>
      <w:ins w:id="12" w:author="Himani Alisary @PD" w:date="2023-01-25T11:21:00Z">
        <w:r w:rsidR="00E6216D">
          <w:rPr>
            <w:highlight w:val="yellow"/>
          </w:rPr>
          <w:t xml:space="preserve"> Queue analysis</w:t>
        </w:r>
      </w:ins>
      <w:ins w:id="13" w:author="Himani Alisary @PD" w:date="2023-01-25T11:20:00Z">
        <w:r w:rsidR="00E6216D">
          <w:rPr>
            <w:highlight w:val="yellow"/>
          </w:rPr>
          <w:t xml:space="preserve"> for</w:t>
        </w:r>
      </w:ins>
      <w:ins w:id="14" w:author="Himani Alisary @PD" w:date="2023-01-25T11:19:00Z">
        <w:r w:rsidR="00E6216D" w:rsidRPr="0010673E">
          <w:rPr>
            <w:highlight w:val="yellow"/>
          </w:rPr>
          <w:t xml:space="preserve"> </w:t>
        </w:r>
        <w:r w:rsidR="00E6216D">
          <w:rPr>
            <w:highlight w:val="yellow"/>
          </w:rPr>
          <w:t>40</w:t>
        </w:r>
        <w:r w:rsidR="00E6216D" w:rsidRPr="0010673E">
          <w:rPr>
            <w:highlight w:val="yellow"/>
          </w:rPr>
          <w:t xml:space="preserve"> mph</w:t>
        </w:r>
      </w:ins>
      <w:ins w:id="15" w:author="Himani Alisary @PD" w:date="2023-01-25T11:21:00Z">
        <w:r w:rsidR="00E6216D">
          <w:rPr>
            <w:highlight w:val="yellow"/>
          </w:rPr>
          <w:t xml:space="preserve"> design speed.</w:t>
        </w:r>
      </w:ins>
    </w:p>
    <w:p w14:paraId="44D25849" w14:textId="19DF12A7" w:rsidR="00F7168C" w:rsidRPr="0010673E" w:rsidRDefault="00F7168C" w:rsidP="00FE590D">
      <w:pPr>
        <w:pStyle w:val="ListParagraph"/>
        <w:numPr>
          <w:ilvl w:val="0"/>
          <w:numId w:val="4"/>
        </w:numPr>
        <w:rPr>
          <w:highlight w:val="yellow"/>
        </w:rPr>
      </w:pPr>
      <w:commentRangeStart w:id="16"/>
      <w:r>
        <w:rPr>
          <w:highlight w:val="yellow"/>
        </w:rPr>
        <w:t>WB RT</w:t>
      </w:r>
      <w:r w:rsidRPr="0010673E">
        <w:rPr>
          <w:highlight w:val="yellow"/>
        </w:rPr>
        <w:t xml:space="preserve"> lane should be </w:t>
      </w:r>
      <w:ins w:id="17" w:author="Himani Alisary @PD" w:date="2023-01-11T12:20:00Z">
        <w:r w:rsidR="005E51CA" w:rsidRPr="0010673E">
          <w:rPr>
            <w:highlight w:val="yellow"/>
          </w:rPr>
          <w:t xml:space="preserve">a minimum </w:t>
        </w:r>
      </w:ins>
      <w:ins w:id="18" w:author="Himani Alisary @PD" w:date="2023-01-25T11:20:00Z">
        <w:r w:rsidR="00E6216D">
          <w:rPr>
            <w:highlight w:val="yellow"/>
          </w:rPr>
          <w:t>260</w:t>
        </w:r>
      </w:ins>
      <w:ins w:id="19" w:author="Himani Alisary @PD" w:date="2023-01-11T11:00:00Z">
        <w:r w:rsidR="00AE489B">
          <w:rPr>
            <w:highlight w:val="yellow"/>
          </w:rPr>
          <w:t>’</w:t>
        </w:r>
      </w:ins>
      <w:del w:id="20" w:author="Himani Alisary @PD" w:date="2023-01-11T10:58:00Z">
        <w:r w:rsidRPr="0010673E" w:rsidDel="00AE489B">
          <w:rPr>
            <w:highlight w:val="yellow"/>
          </w:rPr>
          <w:delText>XXX</w:delText>
        </w:r>
      </w:del>
      <w:r w:rsidRPr="0010673E">
        <w:rPr>
          <w:highlight w:val="yellow"/>
        </w:rPr>
        <w:t xml:space="preserve"> </w:t>
      </w:r>
      <w:del w:id="21" w:author="Himani Alisary @PD" w:date="2023-01-11T11:00:00Z">
        <w:r w:rsidRPr="0010673E" w:rsidDel="00AE489B">
          <w:rPr>
            <w:highlight w:val="yellow"/>
          </w:rPr>
          <w:delText xml:space="preserve">feet </w:delText>
        </w:r>
      </w:del>
      <w:r w:rsidRPr="0010673E">
        <w:rPr>
          <w:highlight w:val="yellow"/>
        </w:rPr>
        <w:t xml:space="preserve">in length plus </w:t>
      </w:r>
      <w:ins w:id="22" w:author="Himani Alisary @PD" w:date="2023-01-25T08:34:00Z">
        <w:r w:rsidR="00AF40C6">
          <w:rPr>
            <w:highlight w:val="yellow"/>
          </w:rPr>
          <w:t>5</w:t>
        </w:r>
      </w:ins>
      <w:del w:id="23" w:author="Himani Alisary @PD" w:date="2023-01-25T08:34:00Z">
        <w:r w:rsidRPr="0010673E" w:rsidDel="00AF40C6">
          <w:rPr>
            <w:highlight w:val="yellow"/>
          </w:rPr>
          <w:delText>10</w:delText>
        </w:r>
      </w:del>
      <w:r w:rsidRPr="0010673E">
        <w:rPr>
          <w:highlight w:val="yellow"/>
        </w:rPr>
        <w:t>0</w:t>
      </w:r>
      <w:ins w:id="24" w:author="Himani Alisary @PD" w:date="2023-01-11T11:00:00Z">
        <w:r w:rsidR="00AE489B">
          <w:rPr>
            <w:highlight w:val="yellow"/>
          </w:rPr>
          <w:t>’</w:t>
        </w:r>
      </w:ins>
      <w:del w:id="25" w:author="Himani Alisary @PD" w:date="2023-01-11T11:00:00Z">
        <w:r w:rsidRPr="0010673E" w:rsidDel="00AE489B">
          <w:rPr>
            <w:highlight w:val="yellow"/>
          </w:rPr>
          <w:delText xml:space="preserve"> feet</w:delText>
        </w:r>
      </w:del>
      <w:r w:rsidRPr="0010673E">
        <w:rPr>
          <w:highlight w:val="yellow"/>
        </w:rPr>
        <w:t xml:space="preserve"> of taper </w:t>
      </w:r>
      <w:ins w:id="26" w:author="Himani Alisary @PD" w:date="2023-01-25T11:21:00Z">
        <w:r w:rsidR="0020485F">
          <w:rPr>
            <w:highlight w:val="yellow"/>
          </w:rPr>
          <w:t xml:space="preserve">based on </w:t>
        </w:r>
        <w:r w:rsidR="00E6216D">
          <w:rPr>
            <w:highlight w:val="yellow"/>
          </w:rPr>
          <w:t>Sim Traffic Queue analysis for</w:t>
        </w:r>
        <w:r w:rsidR="00E6216D" w:rsidRPr="0010673E">
          <w:rPr>
            <w:highlight w:val="yellow"/>
          </w:rPr>
          <w:t xml:space="preserve"> </w:t>
        </w:r>
        <w:r w:rsidR="00E6216D">
          <w:rPr>
            <w:highlight w:val="yellow"/>
          </w:rPr>
          <w:t>40</w:t>
        </w:r>
        <w:r w:rsidR="00E6216D" w:rsidRPr="0010673E">
          <w:rPr>
            <w:highlight w:val="yellow"/>
          </w:rPr>
          <w:t xml:space="preserve"> mph</w:t>
        </w:r>
        <w:r w:rsidR="00E6216D">
          <w:rPr>
            <w:highlight w:val="yellow"/>
          </w:rPr>
          <w:t xml:space="preserve"> design speed.</w:t>
        </w:r>
      </w:ins>
      <w:del w:id="27" w:author="Himani Alisary @PD" w:date="2023-01-25T11:21:00Z">
        <w:r w:rsidRPr="0010673E" w:rsidDel="00E6216D">
          <w:rPr>
            <w:highlight w:val="yellow"/>
          </w:rPr>
          <w:delText xml:space="preserve">based on design speed of </w:delText>
        </w:r>
      </w:del>
      <w:del w:id="28" w:author="Himani Alisary @PD" w:date="2023-01-11T10:58:00Z">
        <w:r w:rsidRPr="0010673E" w:rsidDel="00AE489B">
          <w:rPr>
            <w:highlight w:val="yellow"/>
          </w:rPr>
          <w:delText>XX</w:delText>
        </w:r>
      </w:del>
      <w:del w:id="29" w:author="Himani Alisary @PD" w:date="2023-01-25T11:21:00Z">
        <w:r w:rsidRPr="0010673E" w:rsidDel="00E6216D">
          <w:rPr>
            <w:highlight w:val="yellow"/>
          </w:rPr>
          <w:delText xml:space="preserve"> mph.</w:delText>
        </w:r>
        <w:commentRangeEnd w:id="16"/>
        <w:r w:rsidDel="00E6216D">
          <w:rPr>
            <w:rStyle w:val="CommentReference"/>
          </w:rPr>
          <w:commentReference w:id="16"/>
        </w:r>
      </w:del>
    </w:p>
    <w:p w14:paraId="088288D2" w14:textId="0EF84B42" w:rsidR="00F7168C" w:rsidRPr="0010673E" w:rsidRDefault="00922FE9">
      <w:pPr>
        <w:pStyle w:val="ListParagraph"/>
        <w:numPr>
          <w:ilvl w:val="0"/>
          <w:numId w:val="4"/>
        </w:numPr>
        <w:rPr>
          <w:highlight w:val="yellow"/>
        </w:rPr>
      </w:pPr>
      <w:commentRangeStart w:id="30"/>
      <w:r w:rsidRPr="0010673E">
        <w:rPr>
          <w:highlight w:val="yellow"/>
        </w:rPr>
        <w:t xml:space="preserve">NB RT Lane length should be </w:t>
      </w:r>
      <w:ins w:id="31" w:author="Himani Alisary @PD" w:date="2023-01-11T12:20:00Z">
        <w:r w:rsidR="005E51CA" w:rsidRPr="0010673E">
          <w:rPr>
            <w:highlight w:val="yellow"/>
          </w:rPr>
          <w:t xml:space="preserve">a minimum </w:t>
        </w:r>
      </w:ins>
      <w:del w:id="32" w:author="Himani Alisary @PD" w:date="2023-01-11T11:00:00Z">
        <w:r w:rsidRPr="0010673E" w:rsidDel="00AE489B">
          <w:rPr>
            <w:highlight w:val="yellow"/>
          </w:rPr>
          <w:delText xml:space="preserve">XXX’ </w:delText>
        </w:r>
      </w:del>
      <w:ins w:id="33" w:author="Himani Alisary @PD" w:date="2023-01-11T11:00:00Z">
        <w:r w:rsidR="00AE489B">
          <w:rPr>
            <w:highlight w:val="yellow"/>
          </w:rPr>
          <w:t>415</w:t>
        </w:r>
        <w:r w:rsidR="00AE489B" w:rsidRPr="0010673E">
          <w:rPr>
            <w:highlight w:val="yellow"/>
          </w:rPr>
          <w:t xml:space="preserve">’ </w:t>
        </w:r>
      </w:ins>
      <w:r w:rsidRPr="0010673E">
        <w:rPr>
          <w:highlight w:val="yellow"/>
        </w:rPr>
        <w:t>plus 100’ of taper</w:t>
      </w:r>
      <w:commentRangeEnd w:id="30"/>
      <w:r w:rsidR="008A732D" w:rsidRPr="0010673E">
        <w:rPr>
          <w:rStyle w:val="CommentReference"/>
          <w:highlight w:val="yellow"/>
        </w:rPr>
        <w:commentReference w:id="30"/>
      </w:r>
      <w:ins w:id="34" w:author="Himani Alisary @PD" w:date="2023-01-25T11:21:00Z">
        <w:r w:rsidR="0020485F">
          <w:rPr>
            <w:highlight w:val="yellow"/>
          </w:rPr>
          <w:t xml:space="preserve"> for 60 mph </w:t>
        </w:r>
      </w:ins>
      <w:ins w:id="35" w:author="Himani Alisary @PD" w:date="2023-01-25T11:22:00Z">
        <w:r w:rsidR="0020485F">
          <w:rPr>
            <w:highlight w:val="yellow"/>
          </w:rPr>
          <w:t>design speed.</w:t>
        </w:r>
      </w:ins>
    </w:p>
    <w:p w14:paraId="0CA8C15A" w14:textId="7C3BF8D6" w:rsidR="00E72A9A" w:rsidRDefault="00E455C1" w:rsidP="00E72A9A">
      <w:pPr>
        <w:pStyle w:val="ListParagraph"/>
        <w:numPr>
          <w:ilvl w:val="0"/>
          <w:numId w:val="4"/>
        </w:numPr>
      </w:pPr>
      <w:r>
        <w:t xml:space="preserve">Additional recommendation is to increase </w:t>
      </w:r>
      <w:proofErr w:type="gramStart"/>
      <w:r w:rsidR="00E72A9A">
        <w:t>Green</w:t>
      </w:r>
      <w:proofErr w:type="gramEnd"/>
      <w:r w:rsidR="00E72A9A">
        <w:t xml:space="preserve"> time on SBL/WBL to improve overall delay and LOS</w:t>
      </w:r>
      <w:r w:rsidR="003D6815">
        <w:t xml:space="preserve"> in AM</w:t>
      </w:r>
    </w:p>
    <w:p w14:paraId="23C62EF7" w14:textId="5BDB8681" w:rsidR="00A91BB1" w:rsidRDefault="00A91BB1" w:rsidP="00A91BB1">
      <w:r>
        <w:t>2045 AM &amp; PM:</w:t>
      </w:r>
    </w:p>
    <w:p w14:paraId="17BF02B4" w14:textId="77777777" w:rsidR="00A91BB1" w:rsidRDefault="00A91BB1" w:rsidP="00A91BB1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15D76166" w14:textId="438BD231" w:rsidR="00A91BB1" w:rsidRDefault="00A91BB1" w:rsidP="00A91BB1">
      <w:pPr>
        <w:pStyle w:val="ListParagraph"/>
        <w:numPr>
          <w:ilvl w:val="0"/>
          <w:numId w:val="4"/>
        </w:numPr>
      </w:pPr>
      <w:r>
        <w:t xml:space="preserve">Operates with an overall LOS F </w:t>
      </w:r>
      <w:ins w:id="36" w:author="Himani Alisary @PD" w:date="2023-01-25T11:43:00Z">
        <w:r w:rsidR="008F0BD0">
          <w:t xml:space="preserve">in both </w:t>
        </w:r>
      </w:ins>
      <w:del w:id="37" w:author="Himani Alisary @PD" w:date="2023-01-25T11:43:00Z">
        <w:r w:rsidDel="008F0BD0">
          <w:delText>(</w:delText>
        </w:r>
      </w:del>
      <w:r>
        <w:t>AM</w:t>
      </w:r>
      <w:del w:id="38" w:author="Himani Alisary @PD" w:date="2023-01-25T11:43:00Z">
        <w:r w:rsidDel="008F0BD0">
          <w:delText>)</w:delText>
        </w:r>
      </w:del>
      <w:r>
        <w:t xml:space="preserve"> and</w:t>
      </w:r>
      <w:ins w:id="39" w:author="Himani Alisary @PD" w:date="2023-01-25T11:43:00Z">
        <w:r w:rsidR="008F0BD0">
          <w:t xml:space="preserve"> </w:t>
        </w:r>
      </w:ins>
      <w:del w:id="40" w:author="Himani Alisary @PD" w:date="2023-01-25T11:43:00Z">
        <w:r w:rsidDel="008F0BD0">
          <w:delText xml:space="preserve"> LOS </w:delText>
        </w:r>
        <w:r w:rsidR="0073107C" w:rsidDel="008F0BD0">
          <w:delText>F</w:delText>
        </w:r>
        <w:r w:rsidDel="008F0BD0">
          <w:delText xml:space="preserve"> (</w:delText>
        </w:r>
      </w:del>
      <w:r>
        <w:t>PM</w:t>
      </w:r>
      <w:del w:id="41" w:author="Himani Alisary @PD" w:date="2023-01-25T11:43:00Z">
        <w:r w:rsidDel="008F0BD0">
          <w:delText>)</w:delText>
        </w:r>
      </w:del>
      <w:r>
        <w:t xml:space="preserve"> with current lane improvements shown. </w:t>
      </w:r>
    </w:p>
    <w:p w14:paraId="02C04DC4" w14:textId="1652DB2A" w:rsidR="00A91BB1" w:rsidDel="00F36F3A" w:rsidRDefault="00A91BB1" w:rsidP="00A91BB1">
      <w:pPr>
        <w:pStyle w:val="ListParagraph"/>
        <w:numPr>
          <w:ilvl w:val="0"/>
          <w:numId w:val="4"/>
        </w:numPr>
        <w:rPr>
          <w:del w:id="42" w:author="Himani Alisary @PD" w:date="2023-01-25T11:50:00Z"/>
        </w:rPr>
      </w:pPr>
      <w:del w:id="43" w:author="Himani Alisary @PD" w:date="2023-01-25T11:50:00Z">
        <w:r w:rsidDel="00F36F3A">
          <w:delText xml:space="preserve">Increasing the WB LT Lane length to </w:delText>
        </w:r>
        <w:r w:rsidR="0073107C" w:rsidDel="00F36F3A">
          <w:delText>4</w:delText>
        </w:r>
        <w:r w:rsidDel="00F36F3A">
          <w:delText>00’ plus 100’ taper is shown to have improved queue in the AM/PM</w:delText>
        </w:r>
        <w:r w:rsidR="0073107C" w:rsidDel="00F36F3A">
          <w:delText xml:space="preserve"> </w:delText>
        </w:r>
      </w:del>
    </w:p>
    <w:p w14:paraId="71AA864B" w14:textId="03AE91DC" w:rsidR="00A91BB1" w:rsidRDefault="00A91BB1" w:rsidP="00A91BB1">
      <w:pPr>
        <w:pStyle w:val="ListParagraph"/>
        <w:numPr>
          <w:ilvl w:val="0"/>
          <w:numId w:val="4"/>
        </w:numPr>
        <w:rPr>
          <w:ins w:id="44" w:author="Himani Alisary @PD" w:date="2023-01-25T11:50:00Z"/>
        </w:rPr>
      </w:pPr>
      <w:r>
        <w:t>Increasing the SB LT Lane storage length to 800’ plus 200’ taper is shown to have improved queue in the AM/PM</w:t>
      </w:r>
    </w:p>
    <w:p w14:paraId="34EA6178" w14:textId="6708BE78" w:rsidR="00F36F3A" w:rsidRPr="002E0BF3" w:rsidRDefault="00E752C7" w:rsidP="00F36F3A">
      <w:pPr>
        <w:pStyle w:val="ListParagraph"/>
        <w:numPr>
          <w:ilvl w:val="0"/>
          <w:numId w:val="4"/>
        </w:numPr>
        <w:rPr>
          <w:ins w:id="45" w:author="Himani Alisary @PD" w:date="2023-01-25T11:50:00Z"/>
          <w:highlight w:val="yellow"/>
        </w:rPr>
      </w:pPr>
      <w:ins w:id="46" w:author="Himani Alisary @PD" w:date="2023-01-26T09:02:00Z">
        <w:r>
          <w:rPr>
            <w:highlight w:val="yellow"/>
          </w:rPr>
          <w:t xml:space="preserve">Queue extends to almost 975’ on WB LT. Providing a total length of </w:t>
        </w:r>
      </w:ins>
      <w:ins w:id="47" w:author="Himani Alisary @PD" w:date="2023-01-25T11:50:00Z">
        <w:r w:rsidR="00F36F3A" w:rsidRPr="0010673E">
          <w:rPr>
            <w:highlight w:val="yellow"/>
          </w:rPr>
          <w:t xml:space="preserve">minimum </w:t>
        </w:r>
      </w:ins>
      <w:ins w:id="48" w:author="Himani Alisary @PD" w:date="2023-01-26T08:54:00Z">
        <w:r w:rsidR="002A626F">
          <w:rPr>
            <w:highlight w:val="yellow"/>
          </w:rPr>
          <w:t>500</w:t>
        </w:r>
      </w:ins>
      <w:ins w:id="49" w:author="Himani Alisary @PD" w:date="2023-01-25T11:50:00Z">
        <w:r w:rsidR="00F36F3A">
          <w:rPr>
            <w:highlight w:val="yellow"/>
          </w:rPr>
          <w:t>’</w:t>
        </w:r>
        <w:r w:rsidR="00F36F3A" w:rsidRPr="0010673E">
          <w:rPr>
            <w:highlight w:val="yellow"/>
          </w:rPr>
          <w:t xml:space="preserve"> plus </w:t>
        </w:r>
        <w:r w:rsidR="00F36F3A">
          <w:rPr>
            <w:highlight w:val="yellow"/>
          </w:rPr>
          <w:t>5</w:t>
        </w:r>
        <w:r w:rsidR="00F36F3A" w:rsidRPr="0010673E">
          <w:rPr>
            <w:highlight w:val="yellow"/>
          </w:rPr>
          <w:t>0</w:t>
        </w:r>
        <w:r w:rsidR="00F36F3A">
          <w:rPr>
            <w:highlight w:val="yellow"/>
          </w:rPr>
          <w:t>’</w:t>
        </w:r>
        <w:r w:rsidR="00F36F3A" w:rsidRPr="0010673E">
          <w:rPr>
            <w:highlight w:val="yellow"/>
          </w:rPr>
          <w:t xml:space="preserve"> of taper </w:t>
        </w:r>
      </w:ins>
      <w:ins w:id="50" w:author="Himani Alisary @PD" w:date="2023-01-26T09:03:00Z">
        <w:r>
          <w:rPr>
            <w:highlight w:val="yellow"/>
          </w:rPr>
          <w:t xml:space="preserve">kept the queue below the storage length </w:t>
        </w:r>
      </w:ins>
      <w:ins w:id="51" w:author="Himani Alisary @PD" w:date="2023-01-26T09:04:00Z">
        <w:r>
          <w:rPr>
            <w:highlight w:val="yellow"/>
          </w:rPr>
          <w:t xml:space="preserve">as per </w:t>
        </w:r>
      </w:ins>
      <w:ins w:id="52" w:author="Himani Alisary @PD" w:date="2023-01-25T11:50:00Z">
        <w:r w:rsidR="00F36F3A">
          <w:rPr>
            <w:highlight w:val="yellow"/>
          </w:rPr>
          <w:t>Sim Traffic Queue analysis</w:t>
        </w:r>
      </w:ins>
      <w:ins w:id="53" w:author="Himani Alisary @PD" w:date="2023-01-26T09:04:00Z">
        <w:r>
          <w:rPr>
            <w:highlight w:val="yellow"/>
          </w:rPr>
          <w:t>.</w:t>
        </w:r>
      </w:ins>
    </w:p>
    <w:p w14:paraId="5B1E4FDB" w14:textId="6F1CAADE" w:rsidR="00F36F3A" w:rsidRPr="00F36F3A" w:rsidRDefault="00F36F3A">
      <w:pPr>
        <w:pStyle w:val="ListParagraph"/>
        <w:numPr>
          <w:ilvl w:val="0"/>
          <w:numId w:val="4"/>
        </w:numPr>
        <w:rPr>
          <w:highlight w:val="yellow"/>
          <w:rPrChange w:id="54" w:author="Himani Alisary @PD" w:date="2023-01-25T11:50:00Z">
            <w:rPr/>
          </w:rPrChange>
        </w:rPr>
      </w:pPr>
      <w:ins w:id="55" w:author="Himani Alisary @PD" w:date="2023-01-25T11:50:00Z">
        <w:r>
          <w:rPr>
            <w:highlight w:val="yellow"/>
          </w:rPr>
          <w:t>WB RT</w:t>
        </w:r>
        <w:r w:rsidRPr="0010673E">
          <w:rPr>
            <w:highlight w:val="yellow"/>
          </w:rPr>
          <w:t xml:space="preserve"> lane should be a minimum </w:t>
        </w:r>
      </w:ins>
      <w:ins w:id="56" w:author="Himani Alisary @PD" w:date="2023-01-25T11:51:00Z">
        <w:r>
          <w:rPr>
            <w:highlight w:val="yellow"/>
          </w:rPr>
          <w:t>310</w:t>
        </w:r>
      </w:ins>
      <w:ins w:id="57" w:author="Himani Alisary @PD" w:date="2023-01-25T11:50:00Z">
        <w:r>
          <w:rPr>
            <w:highlight w:val="yellow"/>
          </w:rPr>
          <w:t>’</w:t>
        </w:r>
        <w:r w:rsidRPr="0010673E">
          <w:rPr>
            <w:highlight w:val="yellow"/>
          </w:rPr>
          <w:t xml:space="preserve"> in length plus </w:t>
        </w:r>
        <w:r>
          <w:rPr>
            <w:highlight w:val="yellow"/>
          </w:rPr>
          <w:t>5</w:t>
        </w:r>
        <w:r w:rsidRPr="0010673E">
          <w:rPr>
            <w:highlight w:val="yellow"/>
          </w:rPr>
          <w:t>0</w:t>
        </w:r>
        <w:r>
          <w:rPr>
            <w:highlight w:val="yellow"/>
          </w:rPr>
          <w:t>’</w:t>
        </w:r>
        <w:r w:rsidRPr="0010673E">
          <w:rPr>
            <w:highlight w:val="yellow"/>
          </w:rPr>
          <w:t xml:space="preserve"> of taper </w:t>
        </w:r>
        <w:r>
          <w:rPr>
            <w:highlight w:val="yellow"/>
          </w:rPr>
          <w:t>based on Sim Traffic Queue analysis for</w:t>
        </w:r>
        <w:r w:rsidRPr="0010673E">
          <w:rPr>
            <w:highlight w:val="yellow"/>
          </w:rPr>
          <w:t xml:space="preserve"> </w:t>
        </w:r>
        <w:r>
          <w:rPr>
            <w:highlight w:val="yellow"/>
          </w:rPr>
          <w:t>40</w:t>
        </w:r>
        <w:r w:rsidRPr="0010673E">
          <w:rPr>
            <w:highlight w:val="yellow"/>
          </w:rPr>
          <w:t xml:space="preserve"> mph</w:t>
        </w:r>
        <w:r>
          <w:rPr>
            <w:highlight w:val="yellow"/>
          </w:rPr>
          <w:t xml:space="preserve"> design speed.</w:t>
        </w:r>
      </w:ins>
    </w:p>
    <w:p w14:paraId="743C5B5C" w14:textId="5A739C52" w:rsidR="00922FE9" w:rsidRPr="0010673E" w:rsidRDefault="00922FE9" w:rsidP="00A91BB1">
      <w:pPr>
        <w:pStyle w:val="ListParagraph"/>
        <w:numPr>
          <w:ilvl w:val="0"/>
          <w:numId w:val="4"/>
        </w:numPr>
        <w:rPr>
          <w:highlight w:val="yellow"/>
        </w:rPr>
      </w:pPr>
      <w:r w:rsidRPr="0010673E">
        <w:rPr>
          <w:highlight w:val="yellow"/>
        </w:rPr>
        <w:t xml:space="preserve">NB RT Lane length should be </w:t>
      </w:r>
      <w:ins w:id="58" w:author="Himani Alisary @PD" w:date="2023-01-11T12:20:00Z">
        <w:r w:rsidR="005E51CA" w:rsidRPr="0010673E">
          <w:rPr>
            <w:highlight w:val="yellow"/>
          </w:rPr>
          <w:t xml:space="preserve">a minimum </w:t>
        </w:r>
      </w:ins>
      <w:del w:id="59" w:author="Himani Alisary @PD" w:date="2023-01-11T11:01:00Z">
        <w:r w:rsidRPr="0010673E" w:rsidDel="00AE489B">
          <w:rPr>
            <w:highlight w:val="yellow"/>
          </w:rPr>
          <w:delText xml:space="preserve">XXX’ </w:delText>
        </w:r>
      </w:del>
      <w:ins w:id="60" w:author="Himani Alisary @PD" w:date="2023-01-11T11:01:00Z">
        <w:r w:rsidR="00AE489B">
          <w:rPr>
            <w:highlight w:val="yellow"/>
          </w:rPr>
          <w:t>415</w:t>
        </w:r>
        <w:r w:rsidR="00AE489B" w:rsidRPr="0010673E">
          <w:rPr>
            <w:highlight w:val="yellow"/>
          </w:rPr>
          <w:t xml:space="preserve">’ </w:t>
        </w:r>
      </w:ins>
      <w:r w:rsidRPr="0010673E">
        <w:rPr>
          <w:highlight w:val="yellow"/>
        </w:rPr>
        <w:t>plus 100’ of taper</w:t>
      </w:r>
      <w:ins w:id="61" w:author="Himani Alisary @PD" w:date="2023-01-25T11:51:00Z">
        <w:r w:rsidR="00F36F3A">
          <w:rPr>
            <w:highlight w:val="yellow"/>
          </w:rPr>
          <w:t xml:space="preserve"> for 60 mph design speed.</w:t>
        </w:r>
      </w:ins>
      <w:del w:id="62" w:author="Himani Alisary @PD" w:date="2023-01-25T11:51:00Z">
        <w:r w:rsidRPr="0010673E" w:rsidDel="00F36F3A">
          <w:rPr>
            <w:highlight w:val="yellow"/>
          </w:rPr>
          <w:delText>.</w:delText>
        </w:r>
      </w:del>
    </w:p>
    <w:p w14:paraId="2E085210" w14:textId="6CAD5FFA" w:rsidR="0073107C" w:rsidRDefault="0073107C" w:rsidP="00A91BB1">
      <w:pPr>
        <w:pStyle w:val="ListParagraph"/>
        <w:numPr>
          <w:ilvl w:val="0"/>
          <w:numId w:val="4"/>
        </w:numPr>
      </w:pPr>
      <w:r>
        <w:t>Increasing the right turn storage and taper and adding additional thru lane on NB SH 46 could improve delay and queues</w:t>
      </w:r>
      <w:r w:rsidR="00922FE9">
        <w:t>. However additional turn and through lanes on SH 46 were not shown since we anticipate TxDOT will widen SH 46 to a freeway and a grade separated interchange will be provided at the Cordova Road intersection</w:t>
      </w:r>
      <w:r w:rsidR="00F741DF">
        <w:t xml:space="preserve">. </w:t>
      </w:r>
      <w:ins w:id="63" w:author="Himani Alisary @PD" w:date="2023-01-25T12:11:00Z">
        <w:r w:rsidR="00C85AC1">
          <w:t>P</w:t>
        </w:r>
      </w:ins>
      <w:del w:id="64" w:author="Himani Alisary @PD" w:date="2023-01-25T12:11:00Z">
        <w:r w:rsidR="00F741DF" w:rsidDel="00C85AC1">
          <w:delText>p</w:delText>
        </w:r>
      </w:del>
      <w:r w:rsidR="00F741DF">
        <w:t xml:space="preserve">roviding four westbound approach lanes would allow easier conversion to a diamond intersection where three </w:t>
      </w:r>
      <w:proofErr w:type="gramStart"/>
      <w:r w:rsidR="00F741DF">
        <w:t>lane</w:t>
      </w:r>
      <w:proofErr w:type="gramEnd"/>
      <w:r w:rsidR="00F741DF">
        <w:t xml:space="preserve"> go through and one lane turns right; then under the bridge there could be Left-Left-Through or Left-left/through-right configuration which would match the TxDOT SAT Standard diamond configuration. </w:t>
      </w:r>
    </w:p>
    <w:p w14:paraId="177FE63E" w14:textId="2040D6AC" w:rsidR="00B254C6" w:rsidDel="00F36F3A" w:rsidRDefault="00A91BB1">
      <w:pPr>
        <w:pStyle w:val="ListParagraph"/>
        <w:numPr>
          <w:ilvl w:val="0"/>
          <w:numId w:val="4"/>
        </w:numPr>
        <w:rPr>
          <w:del w:id="65" w:author="Himani Alisary @PD" w:date="2023-01-11T10:22:00Z"/>
        </w:rPr>
      </w:pPr>
      <w:r>
        <w:lastRenderedPageBreak/>
        <w:t xml:space="preserve">Additional recommendation is to increase </w:t>
      </w:r>
      <w:proofErr w:type="gramStart"/>
      <w:r>
        <w:t>Green</w:t>
      </w:r>
      <w:proofErr w:type="gramEnd"/>
      <w:r>
        <w:t xml:space="preserve"> time on SBL/WBL</w:t>
      </w:r>
      <w:r w:rsidR="004E3528">
        <w:t xml:space="preserve"> and optimize signal timings</w:t>
      </w:r>
      <w:r>
        <w:t xml:space="preserve"> to improve overall delay and LOS in AM/PM</w:t>
      </w:r>
    </w:p>
    <w:p w14:paraId="4597435A" w14:textId="77777777" w:rsidR="004E3528" w:rsidRDefault="004E3528"/>
    <w:p w14:paraId="0A9D8227" w14:textId="0E3E57FD" w:rsidR="00E72A9A" w:rsidRPr="0010673E" w:rsidRDefault="00E72A9A" w:rsidP="00E72A9A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t>CORDOVA RD AND CORDOVA LOOP/XING – UNSIGNALIZED</w:t>
      </w:r>
    </w:p>
    <w:p w14:paraId="06D614E1" w14:textId="03D6C731" w:rsidR="00B254C6" w:rsidRDefault="00B254C6">
      <w:pPr>
        <w:jc w:val="center"/>
        <w:pPrChange w:id="66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50F450BE" wp14:editId="2AE2DC2C">
            <wp:extent cx="5016671" cy="4508500"/>
            <wp:effectExtent l="0" t="0" r="0" b="6350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151" cy="45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72C3" w14:textId="77777777" w:rsidR="004E3528" w:rsidRDefault="004E3528" w:rsidP="004E3528">
      <w:r>
        <w:t>2025 AM &amp; PM:</w:t>
      </w:r>
    </w:p>
    <w:p w14:paraId="62728106" w14:textId="77777777" w:rsidR="00B254C6" w:rsidRDefault="00B254C6" w:rsidP="00B254C6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75B77968" w14:textId="106AC0F8" w:rsidR="00B254C6" w:rsidRDefault="00B254C6" w:rsidP="00B254C6">
      <w:pPr>
        <w:pStyle w:val="ListParagraph"/>
        <w:numPr>
          <w:ilvl w:val="0"/>
          <w:numId w:val="4"/>
        </w:numPr>
      </w:pPr>
      <w:r>
        <w:t xml:space="preserve">Operates with an LOS </w:t>
      </w:r>
      <w:r w:rsidR="00164087">
        <w:t>A</w:t>
      </w:r>
      <w:ins w:id="67" w:author="Himani Alisary @PD" w:date="2023-01-25T10:50:00Z">
        <w:r w:rsidR="00A57C01">
          <w:t>/B</w:t>
        </w:r>
      </w:ins>
      <w:r w:rsidR="00164087">
        <w:t xml:space="preserve"> on Cordova Rd</w:t>
      </w:r>
      <w:r w:rsidR="00F82A43">
        <w:t xml:space="preserve"> </w:t>
      </w:r>
      <w:ins w:id="68" w:author="Himani Alisary @PD" w:date="2023-01-25T10:50:00Z">
        <w:r w:rsidR="00A57C01">
          <w:t xml:space="preserve">EB/WB </w:t>
        </w:r>
      </w:ins>
      <w:r w:rsidR="00F82A43">
        <w:t>and</w:t>
      </w:r>
      <w:r w:rsidR="00164087">
        <w:t xml:space="preserve"> LOS F </w:t>
      </w:r>
      <w:r w:rsidR="00F82A43">
        <w:t>on</w:t>
      </w:r>
      <w:r w:rsidR="00164087">
        <w:t xml:space="preserve"> Cordova Loop </w:t>
      </w:r>
      <w:r w:rsidR="00F82A43">
        <w:t>in both AM and PM. T</w:t>
      </w:r>
      <w:r w:rsidR="00164087">
        <w:t xml:space="preserve">here </w:t>
      </w:r>
      <w:proofErr w:type="gramStart"/>
      <w:r w:rsidR="00164087">
        <w:t>isn’t</w:t>
      </w:r>
      <w:proofErr w:type="gramEnd"/>
      <w:r w:rsidR="00164087">
        <w:t xml:space="preserve"> any significant queue experienced </w:t>
      </w:r>
      <w:r w:rsidR="00F82A43">
        <w:t xml:space="preserve">NB/SB </w:t>
      </w:r>
      <w:r>
        <w:t>with current lane improvements shown</w:t>
      </w:r>
      <w:r w:rsidR="00FF413C">
        <w:t>, a</w:t>
      </w:r>
      <w:r w:rsidR="00F82A43">
        <w:t xml:space="preserve">s </w:t>
      </w:r>
      <w:r w:rsidR="00FF413C">
        <w:t>the volumes are not high enough</w:t>
      </w:r>
      <w:r>
        <w:t xml:space="preserve">. </w:t>
      </w:r>
    </w:p>
    <w:p w14:paraId="6E6873C8" w14:textId="273340C5" w:rsidR="00F7168C" w:rsidRDefault="00F7168C">
      <w:pPr>
        <w:pStyle w:val="ListParagraph"/>
        <w:numPr>
          <w:ilvl w:val="0"/>
          <w:numId w:val="4"/>
        </w:numPr>
      </w:pPr>
      <w:r>
        <w:t xml:space="preserve">Median opening at eastern Cordova Loop/Cordova </w:t>
      </w:r>
      <w:r w:rsidR="004D0D73">
        <w:t>Crossing</w:t>
      </w:r>
      <w:r>
        <w:t xml:space="preserve"> with left-turn lanes in each direction. </w:t>
      </w:r>
      <w:r w:rsidRPr="0010673E">
        <w:rPr>
          <w:highlight w:val="yellow"/>
        </w:rPr>
        <w:t xml:space="preserve">Left-turn lanes should be a minimum of </w:t>
      </w:r>
      <w:del w:id="69" w:author="Himani Alisary @PD" w:date="2023-01-11T11:09:00Z">
        <w:r w:rsidR="004D0D73" w:rsidRPr="0010673E" w:rsidDel="00DB4E79">
          <w:rPr>
            <w:highlight w:val="yellow"/>
          </w:rPr>
          <w:delText>XXX feet</w:delText>
        </w:r>
      </w:del>
      <w:ins w:id="70" w:author="Himani Alisary @PD" w:date="2023-01-11T11:09:00Z">
        <w:r w:rsidR="00DB4E79">
          <w:rPr>
            <w:highlight w:val="yellow"/>
          </w:rPr>
          <w:t>20</w:t>
        </w:r>
      </w:ins>
      <w:ins w:id="71" w:author="Himani Alisary @PD" w:date="2023-01-25T08:36:00Z">
        <w:r w:rsidR="00AF40C6">
          <w:rPr>
            <w:highlight w:val="yellow"/>
          </w:rPr>
          <w:t>0</w:t>
        </w:r>
      </w:ins>
      <w:ins w:id="72" w:author="Himani Alisary @PD" w:date="2023-01-11T11:09:00Z">
        <w:r w:rsidR="00DB4E79">
          <w:rPr>
            <w:highlight w:val="yellow"/>
          </w:rPr>
          <w:t>’</w:t>
        </w:r>
      </w:ins>
      <w:r w:rsidR="004D0D73" w:rsidRPr="0010673E">
        <w:rPr>
          <w:highlight w:val="yellow"/>
        </w:rPr>
        <w:t xml:space="preserve"> plus </w:t>
      </w:r>
      <w:ins w:id="73" w:author="Himani Alisary @PD" w:date="2023-01-25T08:36:00Z">
        <w:r w:rsidR="00AF40C6">
          <w:rPr>
            <w:highlight w:val="yellow"/>
          </w:rPr>
          <w:t>5</w:t>
        </w:r>
      </w:ins>
      <w:del w:id="74" w:author="Himani Alisary @PD" w:date="2023-01-25T08:36:00Z">
        <w:r w:rsidR="004D0D73" w:rsidRPr="0010673E" w:rsidDel="00AF40C6">
          <w:rPr>
            <w:highlight w:val="yellow"/>
          </w:rPr>
          <w:delText>10</w:delText>
        </w:r>
      </w:del>
      <w:r w:rsidR="004D0D73" w:rsidRPr="0010673E">
        <w:rPr>
          <w:highlight w:val="yellow"/>
        </w:rPr>
        <w:t>0</w:t>
      </w:r>
      <w:ins w:id="75" w:author="Himani Alisary @PD" w:date="2023-01-11T11:09:00Z">
        <w:r w:rsidR="00DB4E79">
          <w:rPr>
            <w:highlight w:val="yellow"/>
          </w:rPr>
          <w:t>’</w:t>
        </w:r>
      </w:ins>
      <w:del w:id="76" w:author="Himani Alisary @PD" w:date="2023-01-11T11:09:00Z">
        <w:r w:rsidR="004D0D73" w:rsidRPr="0010673E" w:rsidDel="00DB4E79">
          <w:rPr>
            <w:highlight w:val="yellow"/>
          </w:rPr>
          <w:delText xml:space="preserve"> fee</w:delText>
        </w:r>
      </w:del>
      <w:del w:id="77" w:author="Himani Alisary @PD" w:date="2023-01-11T11:10:00Z">
        <w:r w:rsidR="004D0D73" w:rsidRPr="0010673E" w:rsidDel="00DB4E79">
          <w:rPr>
            <w:highlight w:val="yellow"/>
          </w:rPr>
          <w:delText>t</w:delText>
        </w:r>
      </w:del>
      <w:r w:rsidR="004D0D73" w:rsidRPr="0010673E">
        <w:rPr>
          <w:highlight w:val="yellow"/>
        </w:rPr>
        <w:t xml:space="preserve"> of taper</w:t>
      </w:r>
      <w:ins w:id="78" w:author="Himani Alisary @PD" w:date="2023-01-25T11:53:00Z">
        <w:r w:rsidR="001B2F07" w:rsidRPr="001B2F07">
          <w:rPr>
            <w:highlight w:val="yellow"/>
          </w:rPr>
          <w:t xml:space="preserve"> </w:t>
        </w:r>
        <w:r w:rsidR="001B2F07" w:rsidRPr="0010673E">
          <w:rPr>
            <w:highlight w:val="yellow"/>
          </w:rPr>
          <w:t xml:space="preserve">based on design speed of </w:t>
        </w:r>
        <w:r w:rsidR="001B2F07">
          <w:rPr>
            <w:highlight w:val="yellow"/>
          </w:rPr>
          <w:t>40</w:t>
        </w:r>
        <w:r w:rsidR="001B2F07" w:rsidRPr="0010673E">
          <w:rPr>
            <w:highlight w:val="yellow"/>
          </w:rPr>
          <w:t xml:space="preserve"> mph</w:t>
        </w:r>
        <w:commentRangeStart w:id="79"/>
        <w:commentRangeEnd w:id="79"/>
        <w:r w:rsidR="001B2F07">
          <w:rPr>
            <w:rStyle w:val="CommentReference"/>
          </w:rPr>
          <w:commentReference w:id="79"/>
        </w:r>
        <w:r w:rsidR="001B2F07">
          <w:t xml:space="preserve">. </w:t>
        </w:r>
      </w:ins>
      <w:del w:id="80" w:author="Himani Alisary @PD" w:date="2023-01-25T11:53:00Z">
        <w:r w:rsidR="004D0D73" w:rsidRPr="001B2F07" w:rsidDel="001B2F07">
          <w:rPr>
            <w:highlight w:val="yellow"/>
          </w:rPr>
          <w:delText>.</w:delText>
        </w:r>
        <w:r w:rsidR="004D0D73" w:rsidDel="001B2F07">
          <w:delText xml:space="preserve"> </w:delText>
        </w:r>
      </w:del>
      <w:r w:rsidR="004D0D73">
        <w:t>Due to the spacing between Cordova Loop East and West</w:t>
      </w:r>
      <w:ins w:id="81" w:author="Himani Alisary @PD" w:date="2023-01-11T11:10:00Z">
        <w:r w:rsidR="00DB4E79">
          <w:t>,</w:t>
        </w:r>
      </w:ins>
      <w:r w:rsidR="004D0D73">
        <w:t xml:space="preserve"> the western portion would be limited to RIRO only.</w:t>
      </w:r>
    </w:p>
    <w:p w14:paraId="7BA8E631" w14:textId="03AE0CA7" w:rsidR="00E72A9A" w:rsidRDefault="00346DCE" w:rsidP="004E3528">
      <w:pPr>
        <w:pStyle w:val="ListParagraph"/>
        <w:numPr>
          <w:ilvl w:val="0"/>
          <w:numId w:val="4"/>
        </w:numPr>
      </w:pPr>
      <w:r>
        <w:t>Provided dedicated right turn lane on EB</w:t>
      </w:r>
      <w:r w:rsidR="004E3528">
        <w:t xml:space="preserve"> </w:t>
      </w:r>
      <w:ins w:id="82" w:author="Himani Alisary @PD" w:date="2023-02-06T16:08:00Z">
        <w:r w:rsidR="003C2998">
          <w:t>as</w:t>
        </w:r>
      </w:ins>
      <w:del w:id="83" w:author="Himani Alisary @PD" w:date="2023-02-06T16:08:00Z">
        <w:r w:rsidR="004E3528" w:rsidDel="003C2998">
          <w:delText>if</w:delText>
        </w:r>
      </w:del>
      <w:ins w:id="84" w:author="Himani Alisary @PD" w:date="2023-02-06T16:09:00Z">
        <w:r w:rsidR="003C2998">
          <w:t xml:space="preserve"> the Peak Hour</w:t>
        </w:r>
      </w:ins>
      <w:r w:rsidR="004E3528">
        <w:t xml:space="preserve"> right </w:t>
      </w:r>
      <w:r>
        <w:t>turn traffic &gt;</w:t>
      </w:r>
      <w:r w:rsidR="004E3528">
        <w:t xml:space="preserve"> </w:t>
      </w:r>
      <w:r>
        <w:t>50vph</w:t>
      </w:r>
      <w:r w:rsidR="00F741DF">
        <w:t xml:space="preserve">. </w:t>
      </w:r>
      <w:commentRangeStart w:id="85"/>
      <w:r w:rsidR="00F741DF" w:rsidRPr="0010673E">
        <w:rPr>
          <w:highlight w:val="yellow"/>
        </w:rPr>
        <w:t xml:space="preserve">Right turn lane should be </w:t>
      </w:r>
      <w:ins w:id="86" w:author="Himani Alisary @PD" w:date="2023-01-11T12:20:00Z">
        <w:r w:rsidR="005E51CA" w:rsidRPr="0010673E">
          <w:rPr>
            <w:highlight w:val="yellow"/>
          </w:rPr>
          <w:t xml:space="preserve">a minimum </w:t>
        </w:r>
      </w:ins>
      <w:ins w:id="87" w:author="Himani Alisary @PD" w:date="2023-01-25T10:02:00Z">
        <w:r w:rsidR="00163828">
          <w:rPr>
            <w:highlight w:val="yellow"/>
          </w:rPr>
          <w:t>130</w:t>
        </w:r>
      </w:ins>
      <w:del w:id="88" w:author="Himani Alisary @PD" w:date="2023-01-11T11:11:00Z">
        <w:r w:rsidR="00F741DF" w:rsidRPr="0010673E" w:rsidDel="00DB4E79">
          <w:rPr>
            <w:highlight w:val="yellow"/>
          </w:rPr>
          <w:delText>XXX feet</w:delText>
        </w:r>
      </w:del>
      <w:ins w:id="89" w:author="Himani Alisary @PD" w:date="2023-01-11T11:11:00Z">
        <w:r w:rsidR="00DB4E79">
          <w:rPr>
            <w:highlight w:val="yellow"/>
          </w:rPr>
          <w:t>’</w:t>
        </w:r>
      </w:ins>
      <w:r w:rsidR="00F741DF" w:rsidRPr="0010673E">
        <w:rPr>
          <w:highlight w:val="yellow"/>
        </w:rPr>
        <w:t xml:space="preserve"> in length plus </w:t>
      </w:r>
      <w:ins w:id="90" w:author="Himani Alisary @PD" w:date="2023-01-25T08:36:00Z">
        <w:r w:rsidR="00AF40C6">
          <w:rPr>
            <w:highlight w:val="yellow"/>
          </w:rPr>
          <w:t>5</w:t>
        </w:r>
      </w:ins>
      <w:del w:id="91" w:author="Himani Alisary @PD" w:date="2023-01-25T08:36:00Z">
        <w:r w:rsidR="00F741DF" w:rsidRPr="0010673E" w:rsidDel="00AF40C6">
          <w:rPr>
            <w:highlight w:val="yellow"/>
          </w:rPr>
          <w:delText>10</w:delText>
        </w:r>
      </w:del>
      <w:r w:rsidR="00F741DF" w:rsidRPr="0010673E">
        <w:rPr>
          <w:highlight w:val="yellow"/>
        </w:rPr>
        <w:t>0</w:t>
      </w:r>
      <w:ins w:id="92" w:author="Himani Alisary @PD" w:date="2023-01-11T11:11:00Z">
        <w:r w:rsidR="00DB4E79">
          <w:rPr>
            <w:highlight w:val="yellow"/>
          </w:rPr>
          <w:t>’</w:t>
        </w:r>
      </w:ins>
      <w:del w:id="93" w:author="Himani Alisary @PD" w:date="2023-01-11T11:11:00Z">
        <w:r w:rsidR="00F741DF" w:rsidRPr="0010673E" w:rsidDel="00DB4E79">
          <w:rPr>
            <w:highlight w:val="yellow"/>
          </w:rPr>
          <w:delText xml:space="preserve"> feet</w:delText>
        </w:r>
      </w:del>
      <w:r w:rsidR="00F741DF" w:rsidRPr="0010673E">
        <w:rPr>
          <w:highlight w:val="yellow"/>
        </w:rPr>
        <w:t xml:space="preserve"> of taper based on design speed of </w:t>
      </w:r>
      <w:del w:id="94" w:author="Himani Alisary @PD" w:date="2023-01-11T11:12:00Z">
        <w:r w:rsidR="00F741DF" w:rsidRPr="0010673E" w:rsidDel="00DB4E79">
          <w:rPr>
            <w:highlight w:val="yellow"/>
          </w:rPr>
          <w:delText xml:space="preserve">XX </w:delText>
        </w:r>
      </w:del>
      <w:ins w:id="95" w:author="Himani Alisary @PD" w:date="2023-01-11T11:12:00Z">
        <w:r w:rsidR="00DB4E79">
          <w:rPr>
            <w:highlight w:val="yellow"/>
          </w:rPr>
          <w:t>4</w:t>
        </w:r>
      </w:ins>
      <w:ins w:id="96" w:author="Himani Alisary @PD" w:date="2023-01-25T08:37:00Z">
        <w:r w:rsidR="00AF40C6">
          <w:rPr>
            <w:highlight w:val="yellow"/>
          </w:rPr>
          <w:t>0</w:t>
        </w:r>
      </w:ins>
      <w:ins w:id="97" w:author="Himani Alisary @PD" w:date="2023-01-11T11:12:00Z">
        <w:r w:rsidR="00DB4E79" w:rsidRPr="0010673E">
          <w:rPr>
            <w:highlight w:val="yellow"/>
          </w:rPr>
          <w:t xml:space="preserve"> </w:t>
        </w:r>
      </w:ins>
      <w:r w:rsidR="00F741DF" w:rsidRPr="0010673E">
        <w:rPr>
          <w:highlight w:val="yellow"/>
        </w:rPr>
        <w:t>mph</w:t>
      </w:r>
      <w:commentRangeEnd w:id="85"/>
      <w:r w:rsidR="00F7168C">
        <w:rPr>
          <w:rStyle w:val="CommentReference"/>
        </w:rPr>
        <w:commentReference w:id="85"/>
      </w:r>
      <w:ins w:id="98" w:author="Himani Alisary @PD" w:date="2023-01-11T11:19:00Z">
        <w:r w:rsidR="00104109">
          <w:t>.</w:t>
        </w:r>
      </w:ins>
    </w:p>
    <w:p w14:paraId="148D66FD" w14:textId="7598F5CC" w:rsidR="004E3528" w:rsidRDefault="004E3528" w:rsidP="004E3528">
      <w:r>
        <w:t>2045 AM &amp; PM:</w:t>
      </w:r>
    </w:p>
    <w:p w14:paraId="0FB4BDBF" w14:textId="77777777" w:rsidR="004E3528" w:rsidRDefault="004E3528" w:rsidP="004E3528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23E006F4" w14:textId="7B143DF4" w:rsidR="004E3528" w:rsidRDefault="004E3528" w:rsidP="004E3528">
      <w:pPr>
        <w:pStyle w:val="ListParagraph"/>
        <w:numPr>
          <w:ilvl w:val="0"/>
          <w:numId w:val="4"/>
        </w:numPr>
      </w:pPr>
      <w:r>
        <w:t xml:space="preserve">Operates with an LOS B on Cordova Rd and LOS F on Cordova Loop in both AM and PM. There </w:t>
      </w:r>
      <w:proofErr w:type="gramStart"/>
      <w:r>
        <w:t>isn’t</w:t>
      </w:r>
      <w:proofErr w:type="gramEnd"/>
      <w:r>
        <w:t xml:space="preserve"> any significant queue experienced NB/SB with current lane improvements shown, as the volumes are not high enough. </w:t>
      </w:r>
    </w:p>
    <w:p w14:paraId="0603658F" w14:textId="2FC1BA0A" w:rsidR="004E3528" w:rsidRDefault="003C2998" w:rsidP="004E3528">
      <w:pPr>
        <w:pStyle w:val="ListParagraph"/>
        <w:numPr>
          <w:ilvl w:val="0"/>
          <w:numId w:val="4"/>
        </w:numPr>
      </w:pPr>
      <w:ins w:id="99" w:author="Himani Alisary @PD" w:date="2023-02-06T16:11:00Z">
        <w:r>
          <w:t>Provided dedicated right turn lane on EB as the Peak Hour right turn traffic &gt; 50vph</w:t>
        </w:r>
      </w:ins>
      <w:del w:id="100" w:author="Himani Alisary @PD" w:date="2023-02-06T16:11:00Z">
        <w:r w:rsidR="004E3528" w:rsidDel="003C2998">
          <w:delText>Provided dedicated right turn lane on EB if right turn traffic &gt; 50vph</w:delText>
        </w:r>
      </w:del>
      <w:r w:rsidR="004D0D73">
        <w:t xml:space="preserve">. </w:t>
      </w:r>
      <w:r w:rsidR="004D0D73" w:rsidRPr="00B815BF">
        <w:rPr>
          <w:highlight w:val="yellow"/>
        </w:rPr>
        <w:t xml:space="preserve">Right turn lane should be </w:t>
      </w:r>
      <w:ins w:id="101" w:author="Himani Alisary @PD" w:date="2023-01-11T12:20:00Z">
        <w:r w:rsidR="005E51CA" w:rsidRPr="0010673E">
          <w:rPr>
            <w:highlight w:val="yellow"/>
          </w:rPr>
          <w:t xml:space="preserve">a minimum </w:t>
        </w:r>
      </w:ins>
      <w:ins w:id="102" w:author="Himani Alisary @PD" w:date="2023-01-25T10:02:00Z">
        <w:r w:rsidR="00163828">
          <w:rPr>
            <w:highlight w:val="yellow"/>
          </w:rPr>
          <w:t>13</w:t>
        </w:r>
      </w:ins>
      <w:del w:id="103" w:author="Himani Alisary @PD" w:date="2023-01-11T11:13:00Z">
        <w:r w:rsidR="004D0D73" w:rsidRPr="00B815BF" w:rsidDel="00DB4E79">
          <w:rPr>
            <w:highlight w:val="yellow"/>
          </w:rPr>
          <w:delText>XXX feet</w:delText>
        </w:r>
      </w:del>
      <w:ins w:id="104" w:author="Himani Alisary @PD" w:date="2023-01-25T08:37:00Z">
        <w:r w:rsidR="00AF40C6">
          <w:rPr>
            <w:highlight w:val="yellow"/>
          </w:rPr>
          <w:t>0</w:t>
        </w:r>
      </w:ins>
      <w:ins w:id="105" w:author="Himani Alisary @PD" w:date="2023-01-11T11:13:00Z">
        <w:r w:rsidR="00DB4E79">
          <w:rPr>
            <w:highlight w:val="yellow"/>
          </w:rPr>
          <w:t>’</w:t>
        </w:r>
      </w:ins>
      <w:r w:rsidR="004D0D73" w:rsidRPr="00B815BF">
        <w:rPr>
          <w:highlight w:val="yellow"/>
        </w:rPr>
        <w:t xml:space="preserve"> in length plus </w:t>
      </w:r>
      <w:ins w:id="106" w:author="Himani Alisary @PD" w:date="2023-01-25T08:37:00Z">
        <w:r w:rsidR="00AF40C6">
          <w:rPr>
            <w:highlight w:val="yellow"/>
          </w:rPr>
          <w:t>5</w:t>
        </w:r>
      </w:ins>
      <w:del w:id="107" w:author="Himani Alisary @PD" w:date="2023-01-25T08:37:00Z">
        <w:r w:rsidR="004D0D73" w:rsidRPr="00B815BF" w:rsidDel="00AF40C6">
          <w:rPr>
            <w:highlight w:val="yellow"/>
          </w:rPr>
          <w:delText>10</w:delText>
        </w:r>
      </w:del>
      <w:r w:rsidR="004D0D73" w:rsidRPr="00B815BF">
        <w:rPr>
          <w:highlight w:val="yellow"/>
        </w:rPr>
        <w:t>0</w:t>
      </w:r>
      <w:ins w:id="108" w:author="Himani Alisary @PD" w:date="2023-01-11T11:13:00Z">
        <w:r w:rsidR="00DB4E79">
          <w:rPr>
            <w:highlight w:val="yellow"/>
          </w:rPr>
          <w:t>’</w:t>
        </w:r>
      </w:ins>
      <w:del w:id="109" w:author="Himani Alisary @PD" w:date="2023-01-11T11:13:00Z">
        <w:r w:rsidR="004D0D73" w:rsidRPr="00B815BF" w:rsidDel="00DB4E79">
          <w:rPr>
            <w:highlight w:val="yellow"/>
          </w:rPr>
          <w:delText xml:space="preserve"> feet </w:delText>
        </w:r>
      </w:del>
      <w:r w:rsidR="004D0D73" w:rsidRPr="00B815BF">
        <w:rPr>
          <w:highlight w:val="yellow"/>
        </w:rPr>
        <w:t xml:space="preserve">of taper based on design speed of </w:t>
      </w:r>
      <w:del w:id="110" w:author="Himani Alisary @PD" w:date="2023-01-11T11:13:00Z">
        <w:r w:rsidR="004D0D73" w:rsidRPr="00B815BF" w:rsidDel="00DB4E79">
          <w:rPr>
            <w:highlight w:val="yellow"/>
          </w:rPr>
          <w:delText xml:space="preserve">XX </w:delText>
        </w:r>
      </w:del>
      <w:ins w:id="111" w:author="Himani Alisary @PD" w:date="2023-01-11T11:13:00Z">
        <w:r w:rsidR="00DB4E79">
          <w:rPr>
            <w:highlight w:val="yellow"/>
          </w:rPr>
          <w:t>4</w:t>
        </w:r>
      </w:ins>
      <w:ins w:id="112" w:author="Himani Alisary @PD" w:date="2023-01-25T08:37:00Z">
        <w:r w:rsidR="00AF40C6">
          <w:rPr>
            <w:highlight w:val="yellow"/>
          </w:rPr>
          <w:t>0</w:t>
        </w:r>
      </w:ins>
      <w:ins w:id="113" w:author="Himani Alisary @PD" w:date="2023-01-11T11:13:00Z">
        <w:r w:rsidR="00DB4E79" w:rsidRPr="00B815BF">
          <w:rPr>
            <w:highlight w:val="yellow"/>
          </w:rPr>
          <w:t xml:space="preserve"> </w:t>
        </w:r>
      </w:ins>
      <w:r w:rsidR="004D0D73" w:rsidRPr="00B815BF">
        <w:rPr>
          <w:highlight w:val="yellow"/>
        </w:rPr>
        <w:t>mph</w:t>
      </w:r>
      <w:ins w:id="114" w:author="Himani Alisary @PD" w:date="2023-01-11T11:19:00Z">
        <w:r w:rsidR="00104109">
          <w:t>.</w:t>
        </w:r>
      </w:ins>
    </w:p>
    <w:p w14:paraId="6A53310B" w14:textId="77777777" w:rsidR="004E3528" w:rsidDel="00F36F3A" w:rsidRDefault="004E3528" w:rsidP="00B254C6">
      <w:pPr>
        <w:pStyle w:val="ListParagraph"/>
        <w:ind w:left="360"/>
        <w:rPr>
          <w:del w:id="115" w:author="Himani Alisary @PD" w:date="2023-01-25T11:52:00Z"/>
        </w:rPr>
      </w:pPr>
    </w:p>
    <w:p w14:paraId="38ACD193" w14:textId="00AE88B8" w:rsidR="00346DCE" w:rsidDel="00F06FD2" w:rsidRDefault="00346DCE" w:rsidP="004E3528">
      <w:pPr>
        <w:rPr>
          <w:del w:id="116" w:author="Himani Alisary @PD" w:date="2023-01-11T11:15:00Z"/>
        </w:rPr>
      </w:pPr>
    </w:p>
    <w:p w14:paraId="4461BD4A" w14:textId="77777777" w:rsidR="00346DCE" w:rsidRDefault="00346DCE" w:rsidP="004E3528"/>
    <w:p w14:paraId="1F628F1D" w14:textId="2791197F" w:rsidR="00346DCE" w:rsidRPr="0010673E" w:rsidRDefault="00346DCE" w:rsidP="00346DCE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lastRenderedPageBreak/>
        <w:t>CORDOVA RD AND BARBAROSA RD – UNSIGNALIZED</w:t>
      </w:r>
    </w:p>
    <w:p w14:paraId="048BF2B5" w14:textId="46AD4EB9" w:rsidR="000234B1" w:rsidRDefault="000234B1">
      <w:pPr>
        <w:jc w:val="center"/>
        <w:pPrChange w:id="117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040B94FD" wp14:editId="36C2DC2D">
            <wp:extent cx="5861050" cy="4793579"/>
            <wp:effectExtent l="0" t="0" r="6350" b="7620"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6263" cy="479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3CC5" w14:textId="77777777" w:rsidR="004E3528" w:rsidRDefault="004E3528" w:rsidP="004E3528">
      <w:r>
        <w:t>2025 AM &amp; PM:</w:t>
      </w:r>
    </w:p>
    <w:p w14:paraId="644F65DF" w14:textId="77777777" w:rsidR="000234B1" w:rsidRDefault="000234B1" w:rsidP="000234B1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5B7E465C" w14:textId="5565A002" w:rsidR="000234B1" w:rsidRDefault="000234B1" w:rsidP="000234B1">
      <w:pPr>
        <w:pStyle w:val="ListParagraph"/>
        <w:numPr>
          <w:ilvl w:val="0"/>
          <w:numId w:val="4"/>
        </w:numPr>
      </w:pPr>
      <w:r>
        <w:t>Operates with an LOS A</w:t>
      </w:r>
      <w:ins w:id="118" w:author="Himani Alisary @PD" w:date="2023-01-25T11:04:00Z">
        <w:r w:rsidR="00E25032">
          <w:t>/B</w:t>
        </w:r>
      </w:ins>
      <w:r>
        <w:t xml:space="preserve"> on Cordova Rd</w:t>
      </w:r>
      <w:r w:rsidR="00F82A43">
        <w:t xml:space="preserve"> </w:t>
      </w:r>
      <w:ins w:id="119" w:author="Himani Alisary @PD" w:date="2023-01-25T11:05:00Z">
        <w:r w:rsidR="00E25032">
          <w:t xml:space="preserve">in AM/PM </w:t>
        </w:r>
      </w:ins>
      <w:r w:rsidR="00F82A43">
        <w:t>and</w:t>
      </w:r>
      <w:r>
        <w:t xml:space="preserve"> LOS E for </w:t>
      </w:r>
      <w:proofErr w:type="spellStart"/>
      <w:r>
        <w:t>Barbarosa</w:t>
      </w:r>
      <w:proofErr w:type="spellEnd"/>
      <w:r>
        <w:t xml:space="preserve"> Rd </w:t>
      </w:r>
      <w:ins w:id="120" w:author="Himani Alisary @PD" w:date="2023-01-25T11:05:00Z">
        <w:r w:rsidR="00E25032">
          <w:t xml:space="preserve">for both AM/PM </w:t>
        </w:r>
      </w:ins>
      <w:r>
        <w:t xml:space="preserve">but there </w:t>
      </w:r>
      <w:proofErr w:type="gramStart"/>
      <w:r>
        <w:t>isn’t</w:t>
      </w:r>
      <w:proofErr w:type="gramEnd"/>
      <w:r>
        <w:t xml:space="preserve"> any significant queue experienced </w:t>
      </w:r>
      <w:r w:rsidR="00E9132B">
        <w:t xml:space="preserve">NB/SB </w:t>
      </w:r>
      <w:r>
        <w:t xml:space="preserve">with current lane improvements shown, as the volumes are not high enough. </w:t>
      </w:r>
    </w:p>
    <w:p w14:paraId="3C222752" w14:textId="74EE5769" w:rsidR="004E3528" w:rsidRDefault="004E3528" w:rsidP="004E3528">
      <w:pPr>
        <w:pStyle w:val="ListParagraph"/>
        <w:numPr>
          <w:ilvl w:val="0"/>
          <w:numId w:val="4"/>
        </w:numPr>
      </w:pPr>
      <w:r>
        <w:t xml:space="preserve">Provided dedicated right turn lane on WB if </w:t>
      </w:r>
      <w:ins w:id="121" w:author="Himani Alisary @PD" w:date="2023-02-06T16:12:00Z">
        <w:r w:rsidR="00873DF6">
          <w:t>Pe</w:t>
        </w:r>
        <w:r w:rsidR="003C2998">
          <w:t xml:space="preserve">ak </w:t>
        </w:r>
        <w:r w:rsidR="00873DF6">
          <w:t>H</w:t>
        </w:r>
        <w:r w:rsidR="003C2998">
          <w:t xml:space="preserve">our </w:t>
        </w:r>
      </w:ins>
      <w:r>
        <w:t>right turn traffic &gt; 50vph</w:t>
      </w:r>
      <w:r w:rsidR="004D0D73">
        <w:t>. Currently not projecting more than 50 WB right-turns</w:t>
      </w:r>
    </w:p>
    <w:p w14:paraId="260E45E0" w14:textId="1856C5E6" w:rsidR="004D0D73" w:rsidRPr="00F36F3A" w:rsidRDefault="004D0D73">
      <w:pPr>
        <w:pStyle w:val="ListParagraph"/>
        <w:numPr>
          <w:ilvl w:val="0"/>
          <w:numId w:val="4"/>
        </w:numPr>
        <w:rPr>
          <w:rPrChange w:id="122" w:author="Himani Alisary @PD" w:date="2023-01-25T11:53:00Z">
            <w:rPr>
              <w:highlight w:val="yellow"/>
            </w:rPr>
          </w:rPrChange>
        </w:rPr>
      </w:pPr>
      <w:r w:rsidRPr="0010673E">
        <w:rPr>
          <w:highlight w:val="yellow"/>
        </w:rPr>
        <w:t xml:space="preserve">EB </w:t>
      </w:r>
      <w:proofErr w:type="gramStart"/>
      <w:r w:rsidRPr="0010673E">
        <w:rPr>
          <w:highlight w:val="yellow"/>
        </w:rPr>
        <w:t>Left-turn lane</w:t>
      </w:r>
      <w:proofErr w:type="gramEnd"/>
      <w:r w:rsidRPr="0010673E">
        <w:rPr>
          <w:highlight w:val="yellow"/>
        </w:rPr>
        <w:t xml:space="preserve"> </w:t>
      </w:r>
      <w:ins w:id="123" w:author="Himani Alisary @PD" w:date="2023-01-11T11:17:00Z">
        <w:r w:rsidR="00104109" w:rsidRPr="0010673E">
          <w:rPr>
            <w:highlight w:val="yellow"/>
          </w:rPr>
          <w:t xml:space="preserve">should be a minimum of </w:t>
        </w:r>
        <w:r w:rsidR="00104109">
          <w:rPr>
            <w:highlight w:val="yellow"/>
          </w:rPr>
          <w:t>20</w:t>
        </w:r>
      </w:ins>
      <w:ins w:id="124" w:author="Himani Alisary @PD" w:date="2023-01-25T08:37:00Z">
        <w:r w:rsidR="00AF40C6">
          <w:rPr>
            <w:highlight w:val="yellow"/>
          </w:rPr>
          <w:t>0</w:t>
        </w:r>
      </w:ins>
      <w:ins w:id="125" w:author="Himani Alisary @PD" w:date="2023-01-11T11:17:00Z">
        <w:r w:rsidR="00104109">
          <w:rPr>
            <w:highlight w:val="yellow"/>
          </w:rPr>
          <w:t>’</w:t>
        </w:r>
        <w:r w:rsidR="00104109" w:rsidRPr="0010673E">
          <w:rPr>
            <w:highlight w:val="yellow"/>
          </w:rPr>
          <w:t xml:space="preserve"> plus </w:t>
        </w:r>
      </w:ins>
      <w:ins w:id="126" w:author="Himani Alisary @PD" w:date="2023-01-25T08:37:00Z">
        <w:r w:rsidR="00AF40C6">
          <w:rPr>
            <w:highlight w:val="yellow"/>
          </w:rPr>
          <w:t>5</w:t>
        </w:r>
      </w:ins>
      <w:ins w:id="127" w:author="Himani Alisary @PD" w:date="2023-01-11T11:17:00Z">
        <w:r w:rsidR="00104109" w:rsidRPr="0010673E">
          <w:rPr>
            <w:highlight w:val="yellow"/>
          </w:rPr>
          <w:t>0</w:t>
        </w:r>
        <w:r w:rsidR="00104109">
          <w:rPr>
            <w:highlight w:val="yellow"/>
          </w:rPr>
          <w:t>’</w:t>
        </w:r>
        <w:r w:rsidR="00104109" w:rsidRPr="0010673E">
          <w:rPr>
            <w:highlight w:val="yellow"/>
          </w:rPr>
          <w:t xml:space="preserve"> of taper</w:t>
        </w:r>
      </w:ins>
      <w:ins w:id="128" w:author="Himani Alisary @PD" w:date="2023-01-25T11:53:00Z">
        <w:r w:rsidR="00F36F3A">
          <w:rPr>
            <w:highlight w:val="yellow"/>
          </w:rPr>
          <w:t xml:space="preserve"> </w:t>
        </w:r>
        <w:r w:rsidR="00F36F3A" w:rsidRPr="0010673E">
          <w:rPr>
            <w:highlight w:val="yellow"/>
          </w:rPr>
          <w:t xml:space="preserve">based on design speed of </w:t>
        </w:r>
        <w:r w:rsidR="00F36F3A">
          <w:rPr>
            <w:highlight w:val="yellow"/>
          </w:rPr>
          <w:t>40</w:t>
        </w:r>
        <w:r w:rsidR="00F36F3A" w:rsidRPr="0010673E">
          <w:rPr>
            <w:highlight w:val="yellow"/>
          </w:rPr>
          <w:t xml:space="preserve"> mph</w:t>
        </w:r>
        <w:commentRangeStart w:id="129"/>
        <w:commentRangeEnd w:id="129"/>
        <w:r w:rsidR="00F36F3A">
          <w:rPr>
            <w:rStyle w:val="CommentReference"/>
          </w:rPr>
          <w:commentReference w:id="129"/>
        </w:r>
        <w:r w:rsidR="00F36F3A">
          <w:t>.</w:t>
        </w:r>
      </w:ins>
      <w:del w:id="130" w:author="Himani Alisary @PD" w:date="2023-01-11T11:17:00Z">
        <w:r w:rsidRPr="00F36F3A" w:rsidDel="00104109">
          <w:rPr>
            <w:highlight w:val="yellow"/>
          </w:rPr>
          <w:delText>should be XXX feet in length plus 100 feet of taper.</w:delText>
        </w:r>
      </w:del>
    </w:p>
    <w:p w14:paraId="1DE382EB" w14:textId="77777777" w:rsidR="004E3528" w:rsidRDefault="004E3528" w:rsidP="004E3528">
      <w:pPr>
        <w:pStyle w:val="ListParagraph"/>
      </w:pPr>
    </w:p>
    <w:p w14:paraId="7F507F3D" w14:textId="3A14677F" w:rsidR="004E3528" w:rsidRDefault="004E3528" w:rsidP="004E3528">
      <w:r>
        <w:t>2045 AM &amp; PM:</w:t>
      </w:r>
    </w:p>
    <w:p w14:paraId="4E2E39CD" w14:textId="77777777" w:rsidR="004E3528" w:rsidRDefault="004E3528" w:rsidP="004E3528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5E6C4403" w14:textId="44CED92B" w:rsidR="004E3528" w:rsidRDefault="004E3528" w:rsidP="004E3528">
      <w:pPr>
        <w:pStyle w:val="ListParagraph"/>
        <w:numPr>
          <w:ilvl w:val="0"/>
          <w:numId w:val="4"/>
        </w:numPr>
      </w:pPr>
      <w:r>
        <w:t xml:space="preserve">Operates with an LOS B on Cordova Rd and LOS F for </w:t>
      </w:r>
      <w:proofErr w:type="spellStart"/>
      <w:r>
        <w:t>Barbarosa</w:t>
      </w:r>
      <w:proofErr w:type="spellEnd"/>
      <w:r>
        <w:t xml:space="preserve"> Rd </w:t>
      </w:r>
      <w:ins w:id="131" w:author="Himani Alisary @PD" w:date="2023-01-25T11:41:00Z">
        <w:r w:rsidR="00CF772C">
          <w:t xml:space="preserve">in both AM and PM </w:t>
        </w:r>
      </w:ins>
      <w:r>
        <w:t xml:space="preserve">but there </w:t>
      </w:r>
      <w:proofErr w:type="gramStart"/>
      <w:r>
        <w:t>isn’t</w:t>
      </w:r>
      <w:proofErr w:type="gramEnd"/>
      <w:r>
        <w:t xml:space="preserve"> any significant queue experienced NB/SB with current lane improvements shown, as the volumes are not high enough. </w:t>
      </w:r>
    </w:p>
    <w:p w14:paraId="3782B689" w14:textId="3780DFB1" w:rsidR="004E3528" w:rsidDel="00104109" w:rsidRDefault="004E3528" w:rsidP="004D0D73">
      <w:pPr>
        <w:pStyle w:val="ListParagraph"/>
        <w:numPr>
          <w:ilvl w:val="0"/>
          <w:numId w:val="4"/>
        </w:numPr>
        <w:rPr>
          <w:del w:id="132" w:author="Himani Alisary @PD" w:date="2023-01-11T11:20:00Z"/>
        </w:rPr>
      </w:pPr>
      <w:r>
        <w:t>Provided dedicated right turn lane on WB</w:t>
      </w:r>
      <w:ins w:id="133" w:author="Himani Alisary @PD" w:date="2023-02-06T16:13:00Z">
        <w:r w:rsidR="00873DF6">
          <w:t xml:space="preserve"> as the Peak Hour</w:t>
        </w:r>
      </w:ins>
      <w:del w:id="134" w:author="Himani Alisary @PD" w:date="2023-02-06T16:13:00Z">
        <w:r w:rsidDel="00873DF6">
          <w:delText xml:space="preserve"> if </w:delText>
        </w:r>
      </w:del>
      <w:ins w:id="135" w:author="Himani Alisary @PD" w:date="2023-02-06T16:13:00Z">
        <w:r w:rsidR="00873DF6">
          <w:t xml:space="preserve"> </w:t>
        </w:r>
      </w:ins>
      <w:r>
        <w:t>right turn traffic &gt; 50vph</w:t>
      </w:r>
      <w:r w:rsidR="004D0D73">
        <w:t xml:space="preserve">. </w:t>
      </w:r>
      <w:commentRangeStart w:id="136"/>
      <w:ins w:id="137" w:author="Himani Alisary @PD" w:date="2023-01-11T11:20:00Z">
        <w:r w:rsidR="00104109" w:rsidRPr="0010673E">
          <w:rPr>
            <w:highlight w:val="yellow"/>
          </w:rPr>
          <w:t xml:space="preserve">Right turn lane should be </w:t>
        </w:r>
      </w:ins>
      <w:ins w:id="138" w:author="Himani Alisary @PD" w:date="2023-01-11T12:21:00Z">
        <w:r w:rsidR="005E51CA" w:rsidRPr="0010673E">
          <w:rPr>
            <w:highlight w:val="yellow"/>
          </w:rPr>
          <w:t xml:space="preserve">a minimum </w:t>
        </w:r>
      </w:ins>
      <w:ins w:id="139" w:author="Himani Alisary @PD" w:date="2023-01-25T10:02:00Z">
        <w:r w:rsidR="00163828">
          <w:rPr>
            <w:highlight w:val="yellow"/>
          </w:rPr>
          <w:t>130</w:t>
        </w:r>
      </w:ins>
      <w:ins w:id="140" w:author="Himani Alisary @PD" w:date="2023-01-11T11:20:00Z">
        <w:r w:rsidR="00104109">
          <w:rPr>
            <w:highlight w:val="yellow"/>
          </w:rPr>
          <w:t>’</w:t>
        </w:r>
        <w:r w:rsidR="00104109" w:rsidRPr="0010673E">
          <w:rPr>
            <w:highlight w:val="yellow"/>
          </w:rPr>
          <w:t xml:space="preserve"> in length plus </w:t>
        </w:r>
      </w:ins>
      <w:ins w:id="141" w:author="Himani Alisary @PD" w:date="2023-01-25T08:37:00Z">
        <w:r w:rsidR="00AF40C6">
          <w:rPr>
            <w:highlight w:val="yellow"/>
          </w:rPr>
          <w:t>5</w:t>
        </w:r>
      </w:ins>
      <w:ins w:id="142" w:author="Himani Alisary @PD" w:date="2023-01-11T11:20:00Z">
        <w:r w:rsidR="00104109" w:rsidRPr="0010673E">
          <w:rPr>
            <w:highlight w:val="yellow"/>
          </w:rPr>
          <w:t>0</w:t>
        </w:r>
        <w:r w:rsidR="00104109">
          <w:rPr>
            <w:highlight w:val="yellow"/>
          </w:rPr>
          <w:t>’</w:t>
        </w:r>
        <w:r w:rsidR="00104109" w:rsidRPr="0010673E">
          <w:rPr>
            <w:highlight w:val="yellow"/>
          </w:rPr>
          <w:t xml:space="preserve"> of taper based on design speed of </w:t>
        </w:r>
        <w:r w:rsidR="00104109">
          <w:rPr>
            <w:highlight w:val="yellow"/>
          </w:rPr>
          <w:t>4</w:t>
        </w:r>
      </w:ins>
      <w:ins w:id="143" w:author="Himani Alisary @PD" w:date="2023-01-25T08:37:00Z">
        <w:r w:rsidR="00AF40C6">
          <w:rPr>
            <w:highlight w:val="yellow"/>
          </w:rPr>
          <w:t>0</w:t>
        </w:r>
      </w:ins>
      <w:ins w:id="144" w:author="Himani Alisary @PD" w:date="2023-01-11T11:20:00Z">
        <w:r w:rsidR="00104109" w:rsidRPr="0010673E">
          <w:rPr>
            <w:highlight w:val="yellow"/>
          </w:rPr>
          <w:t xml:space="preserve"> mph</w:t>
        </w:r>
        <w:commentRangeEnd w:id="136"/>
        <w:r w:rsidR="00104109">
          <w:rPr>
            <w:rStyle w:val="CommentReference"/>
          </w:rPr>
          <w:commentReference w:id="136"/>
        </w:r>
      </w:ins>
      <w:del w:id="145" w:author="Himani Alisary @PD" w:date="2023-01-11T11:20:00Z">
        <w:r w:rsidR="004D0D73" w:rsidDel="00104109">
          <w:delText>Currently not projecting more than 50 WB right-turns</w:delText>
        </w:r>
      </w:del>
    </w:p>
    <w:p w14:paraId="5FA3B1D3" w14:textId="18D94FF1" w:rsidR="00104109" w:rsidRDefault="00104109" w:rsidP="004D0D73">
      <w:pPr>
        <w:pStyle w:val="ListParagraph"/>
        <w:numPr>
          <w:ilvl w:val="0"/>
          <w:numId w:val="4"/>
        </w:numPr>
        <w:rPr>
          <w:ins w:id="146" w:author="Himani Alisary @PD" w:date="2023-01-11T11:20:00Z"/>
        </w:rPr>
      </w:pPr>
      <w:ins w:id="147" w:author="Himani Alisary @PD" w:date="2023-01-11T11:20:00Z">
        <w:r>
          <w:t>.</w:t>
        </w:r>
      </w:ins>
    </w:p>
    <w:p w14:paraId="4C6D2F6D" w14:textId="75A1C6E7" w:rsidR="004D0D73" w:rsidRPr="00F36F3A" w:rsidDel="00AF40C6" w:rsidRDefault="004D0D73">
      <w:pPr>
        <w:pStyle w:val="ListParagraph"/>
        <w:numPr>
          <w:ilvl w:val="0"/>
          <w:numId w:val="4"/>
        </w:numPr>
        <w:rPr>
          <w:del w:id="148" w:author="Himani Alisary @PD" w:date="2023-01-25T08:38:00Z"/>
          <w:rPrChange w:id="149" w:author="Himani Alisary @PD" w:date="2023-01-25T11:53:00Z">
            <w:rPr>
              <w:del w:id="150" w:author="Himani Alisary @PD" w:date="2023-01-25T08:38:00Z"/>
              <w:highlight w:val="yellow"/>
            </w:rPr>
          </w:rPrChange>
        </w:rPr>
        <w:pPrChange w:id="151" w:author="Himani Alisary @PD" w:date="2023-01-25T11:53:00Z">
          <w:pPr>
            <w:pStyle w:val="ListParagraph"/>
          </w:pPr>
        </w:pPrChange>
      </w:pPr>
      <w:r w:rsidRPr="00AF40C6">
        <w:rPr>
          <w:highlight w:val="yellow"/>
        </w:rPr>
        <w:t xml:space="preserve">EB </w:t>
      </w:r>
      <w:proofErr w:type="gramStart"/>
      <w:r w:rsidRPr="00AF40C6">
        <w:rPr>
          <w:highlight w:val="yellow"/>
        </w:rPr>
        <w:t>Left-turn lane</w:t>
      </w:r>
      <w:proofErr w:type="gramEnd"/>
      <w:r w:rsidRPr="00AF40C6">
        <w:rPr>
          <w:highlight w:val="yellow"/>
        </w:rPr>
        <w:t xml:space="preserve"> </w:t>
      </w:r>
      <w:ins w:id="152" w:author="Himani Alisary @PD" w:date="2023-01-11T11:17:00Z">
        <w:r w:rsidR="00104109" w:rsidRPr="00AF40C6">
          <w:rPr>
            <w:highlight w:val="yellow"/>
          </w:rPr>
          <w:t xml:space="preserve">should be a </w:t>
        </w:r>
      </w:ins>
      <w:ins w:id="153" w:author="Himani Alisary @PD" w:date="2023-01-25T08:38:00Z">
        <w:r w:rsidR="00AF40C6" w:rsidRPr="0010673E">
          <w:rPr>
            <w:highlight w:val="yellow"/>
          </w:rPr>
          <w:t xml:space="preserve">minimum of </w:t>
        </w:r>
        <w:r w:rsidR="00AF40C6">
          <w:rPr>
            <w:highlight w:val="yellow"/>
          </w:rPr>
          <w:t>200’</w:t>
        </w:r>
        <w:r w:rsidR="00AF40C6" w:rsidRPr="0010673E">
          <w:rPr>
            <w:highlight w:val="yellow"/>
          </w:rPr>
          <w:t xml:space="preserve"> plus </w:t>
        </w:r>
        <w:r w:rsidR="00AF40C6">
          <w:rPr>
            <w:highlight w:val="yellow"/>
          </w:rPr>
          <w:t>5</w:t>
        </w:r>
        <w:r w:rsidR="00AF40C6" w:rsidRPr="0010673E">
          <w:rPr>
            <w:highlight w:val="yellow"/>
          </w:rPr>
          <w:t>0</w:t>
        </w:r>
        <w:r w:rsidR="00AF40C6">
          <w:rPr>
            <w:highlight w:val="yellow"/>
          </w:rPr>
          <w:t>’</w:t>
        </w:r>
        <w:r w:rsidR="00AF40C6" w:rsidRPr="0010673E">
          <w:rPr>
            <w:highlight w:val="yellow"/>
          </w:rPr>
          <w:t xml:space="preserve"> of taper</w:t>
        </w:r>
      </w:ins>
      <w:ins w:id="154" w:author="Himani Alisary @PD" w:date="2023-01-25T11:53:00Z">
        <w:r w:rsidR="00F36F3A">
          <w:rPr>
            <w:highlight w:val="yellow"/>
          </w:rPr>
          <w:t xml:space="preserve"> </w:t>
        </w:r>
        <w:r w:rsidR="00F36F3A" w:rsidRPr="0010673E">
          <w:rPr>
            <w:highlight w:val="yellow"/>
          </w:rPr>
          <w:t xml:space="preserve">based on design speed of </w:t>
        </w:r>
        <w:r w:rsidR="00F36F3A">
          <w:rPr>
            <w:highlight w:val="yellow"/>
          </w:rPr>
          <w:t>40</w:t>
        </w:r>
        <w:r w:rsidR="00F36F3A" w:rsidRPr="0010673E">
          <w:rPr>
            <w:highlight w:val="yellow"/>
          </w:rPr>
          <w:t xml:space="preserve"> mph</w:t>
        </w:r>
        <w:commentRangeStart w:id="155"/>
        <w:commentRangeEnd w:id="155"/>
        <w:r w:rsidR="00F36F3A">
          <w:rPr>
            <w:rStyle w:val="CommentReference"/>
          </w:rPr>
          <w:commentReference w:id="155"/>
        </w:r>
        <w:r w:rsidR="00F36F3A">
          <w:t>.</w:t>
        </w:r>
      </w:ins>
      <w:del w:id="156" w:author="Himani Alisary @PD" w:date="2023-01-11T11:17:00Z">
        <w:r w:rsidRPr="00F36F3A" w:rsidDel="00104109">
          <w:rPr>
            <w:highlight w:val="yellow"/>
          </w:rPr>
          <w:delText>should be XXX feet in length plus 100 feet of taper.</w:delText>
        </w:r>
      </w:del>
    </w:p>
    <w:p w14:paraId="7ABFFB0C" w14:textId="77777777" w:rsidR="00AF40C6" w:rsidRPr="00104109" w:rsidRDefault="00AF40C6">
      <w:pPr>
        <w:pStyle w:val="ListParagraph"/>
        <w:rPr>
          <w:ins w:id="157" w:author="Himani Alisary @PD" w:date="2023-01-25T08:38:00Z"/>
          <w:highlight w:val="yellow"/>
        </w:rPr>
        <w:pPrChange w:id="158" w:author="Himani Alisary @PD" w:date="2023-01-25T11:53:00Z">
          <w:pPr>
            <w:pStyle w:val="ListParagraph"/>
            <w:numPr>
              <w:numId w:val="4"/>
            </w:numPr>
            <w:ind w:hanging="360"/>
          </w:pPr>
        </w:pPrChange>
      </w:pPr>
    </w:p>
    <w:p w14:paraId="3AF64430" w14:textId="77777777" w:rsidR="004D0D73" w:rsidRDefault="004D0D73" w:rsidP="0010673E">
      <w:pPr>
        <w:pStyle w:val="ListParagraph"/>
      </w:pPr>
    </w:p>
    <w:p w14:paraId="15B40DD1" w14:textId="77777777" w:rsidR="004E3528" w:rsidDel="00F36F3A" w:rsidRDefault="004E3528" w:rsidP="004E3528">
      <w:pPr>
        <w:pStyle w:val="ListParagraph"/>
        <w:rPr>
          <w:del w:id="159" w:author="Himani Alisary @PD" w:date="2023-01-25T11:52:00Z"/>
        </w:rPr>
      </w:pPr>
    </w:p>
    <w:p w14:paraId="30B65E95" w14:textId="77777777" w:rsidR="000234B1" w:rsidRDefault="000234B1" w:rsidP="004E3528"/>
    <w:p w14:paraId="231914BE" w14:textId="5F573B51" w:rsidR="00346DCE" w:rsidRPr="0010673E" w:rsidRDefault="00346DCE" w:rsidP="00346DCE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lastRenderedPageBreak/>
        <w:t>CORDOVA RD AND HUBER RD – SIGNALIZED</w:t>
      </w:r>
    </w:p>
    <w:p w14:paraId="308B6D51" w14:textId="3F8DE18A" w:rsidR="000234B1" w:rsidRDefault="000234B1">
      <w:pPr>
        <w:jc w:val="center"/>
        <w:pPrChange w:id="160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253256F9" wp14:editId="38DDFC1E">
            <wp:extent cx="5851536" cy="5715000"/>
            <wp:effectExtent l="0" t="0" r="0" b="0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008" cy="57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DB4D" w14:textId="77777777" w:rsidR="004E3528" w:rsidRDefault="004E3528" w:rsidP="004E3528">
      <w:r>
        <w:t>2025 AM &amp; PM:</w:t>
      </w:r>
    </w:p>
    <w:p w14:paraId="5047EEE6" w14:textId="4FC06B72" w:rsidR="00406906" w:rsidRDefault="00406906" w:rsidP="00406906">
      <w:pPr>
        <w:pStyle w:val="ListParagraph"/>
        <w:numPr>
          <w:ilvl w:val="0"/>
          <w:numId w:val="4"/>
        </w:numPr>
      </w:pPr>
      <w:r>
        <w:t>Recommended lane configuration is shown in the snip above.</w:t>
      </w:r>
      <w:r w:rsidR="004A5650">
        <w:t xml:space="preserve"> This intersection is converted to signalized operation in both AM/PM</w:t>
      </w:r>
      <w:r w:rsidR="00DF335A">
        <w:t>. Not projected to me</w:t>
      </w:r>
      <w:r w:rsidR="001719A8">
        <w:t>e</w:t>
      </w:r>
      <w:r w:rsidR="00DF335A">
        <w:t>t signal warrants until after 2025</w:t>
      </w:r>
      <w:r w:rsidR="001719A8">
        <w:t>.</w:t>
      </w:r>
    </w:p>
    <w:p w14:paraId="72A4C1E2" w14:textId="4527079C" w:rsidR="00406906" w:rsidRDefault="00406906" w:rsidP="00406906">
      <w:pPr>
        <w:pStyle w:val="ListParagraph"/>
        <w:numPr>
          <w:ilvl w:val="0"/>
          <w:numId w:val="4"/>
        </w:numPr>
      </w:pPr>
      <w:r>
        <w:t xml:space="preserve">Operates with an overall LOS A </w:t>
      </w:r>
      <w:r w:rsidR="00A53C51">
        <w:t xml:space="preserve">in AM and PM </w:t>
      </w:r>
      <w:r>
        <w:t xml:space="preserve">with current lane and signalized improvements shown. </w:t>
      </w:r>
    </w:p>
    <w:p w14:paraId="68D3F00C" w14:textId="4059AC66" w:rsidR="001719A8" w:rsidRDefault="001719A8" w:rsidP="00406906">
      <w:pPr>
        <w:pStyle w:val="ListParagraph"/>
        <w:numPr>
          <w:ilvl w:val="0"/>
          <w:numId w:val="4"/>
        </w:numPr>
      </w:pPr>
      <w:r>
        <w:t>Widen Huber Road to 3 lane cross section to provide separate left-turn lanes to improve signal operations and plan for future growth along Huber Road</w:t>
      </w:r>
    </w:p>
    <w:p w14:paraId="6B83D6E2" w14:textId="78B056DC" w:rsidR="004E3528" w:rsidRDefault="004E3528" w:rsidP="004E3528">
      <w:r>
        <w:t>2045 AM &amp; PM:</w:t>
      </w:r>
    </w:p>
    <w:p w14:paraId="47E35B01" w14:textId="77777777" w:rsidR="004A5650" w:rsidRDefault="004A5650" w:rsidP="004A5650">
      <w:pPr>
        <w:pStyle w:val="ListParagraph"/>
        <w:numPr>
          <w:ilvl w:val="0"/>
          <w:numId w:val="4"/>
        </w:numPr>
      </w:pPr>
      <w:r>
        <w:t>Recommended lane configuration is shown in the snip above. This intersection is converted to signalized operation in both AM/PM</w:t>
      </w:r>
    </w:p>
    <w:p w14:paraId="54B1C643" w14:textId="4E6F5090" w:rsidR="004E3528" w:rsidRDefault="004E3528" w:rsidP="004E3528">
      <w:pPr>
        <w:pStyle w:val="ListParagraph"/>
        <w:numPr>
          <w:ilvl w:val="0"/>
          <w:numId w:val="4"/>
        </w:numPr>
      </w:pPr>
      <w:r>
        <w:t xml:space="preserve">Operates with an overall LOS </w:t>
      </w:r>
      <w:ins w:id="161" w:author="Himani Alisary @PD" w:date="2023-01-25T11:42:00Z">
        <w:r w:rsidR="008F0BD0">
          <w:t>A</w:t>
        </w:r>
      </w:ins>
      <w:del w:id="162" w:author="Himani Alisary @PD" w:date="2023-01-25T11:42:00Z">
        <w:r w:rsidR="004A5650" w:rsidDel="008F0BD0">
          <w:delText>B</w:delText>
        </w:r>
      </w:del>
      <w:r>
        <w:t xml:space="preserve"> in AM and PM with current lane and signalized improvements shown. </w:t>
      </w:r>
    </w:p>
    <w:p w14:paraId="15E9BE07" w14:textId="77777777" w:rsidR="001719A8" w:rsidRDefault="001719A8" w:rsidP="001719A8">
      <w:pPr>
        <w:pStyle w:val="ListParagraph"/>
        <w:numPr>
          <w:ilvl w:val="0"/>
          <w:numId w:val="4"/>
        </w:numPr>
      </w:pPr>
      <w:r>
        <w:t>Widen Huber Road to 3 lane cross section to provide separate left-turn lanes to improve signal operations and plan for future growth along Huber Road</w:t>
      </w:r>
    </w:p>
    <w:p w14:paraId="203345BA" w14:textId="78BE60A1" w:rsidR="004A5650" w:rsidRDefault="004A5650" w:rsidP="004A5650">
      <w:pPr>
        <w:pStyle w:val="ListParagraph"/>
        <w:rPr>
          <w:ins w:id="163" w:author="Himani Alisary @PD" w:date="2023-01-11T10:22:00Z"/>
        </w:rPr>
      </w:pPr>
    </w:p>
    <w:p w14:paraId="3A8E03FD" w14:textId="77777777" w:rsidR="0010673E" w:rsidRDefault="0010673E" w:rsidP="004A5650">
      <w:pPr>
        <w:pStyle w:val="ListParagraph"/>
      </w:pPr>
    </w:p>
    <w:p w14:paraId="143D8243" w14:textId="0EA95776" w:rsidR="00346DCE" w:rsidRPr="0010673E" w:rsidRDefault="00346DCE" w:rsidP="00346DCE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lastRenderedPageBreak/>
        <w:t>CORDOVA RD AND PRAIRIE JCT – UNSIGNALIZED</w:t>
      </w:r>
    </w:p>
    <w:p w14:paraId="118CF82D" w14:textId="274ED020" w:rsidR="00406906" w:rsidRDefault="00406906">
      <w:pPr>
        <w:jc w:val="center"/>
        <w:pPrChange w:id="164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20878A22" wp14:editId="37E66DE8">
            <wp:extent cx="5119535" cy="5969000"/>
            <wp:effectExtent l="0" t="0" r="5080" b="0"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979" cy="60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DF92" w14:textId="77777777" w:rsidR="004A5650" w:rsidRDefault="004A5650" w:rsidP="004A5650">
      <w:r>
        <w:t>2025 AM &amp; PM:</w:t>
      </w:r>
    </w:p>
    <w:p w14:paraId="5B12C35C" w14:textId="77777777" w:rsidR="00406906" w:rsidRDefault="00406906" w:rsidP="00406906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044DE43B" w14:textId="0F5FC9AA" w:rsidR="00406906" w:rsidRDefault="00406906" w:rsidP="00A53C51">
      <w:pPr>
        <w:pStyle w:val="ListParagraph"/>
        <w:numPr>
          <w:ilvl w:val="0"/>
          <w:numId w:val="4"/>
        </w:numPr>
      </w:pPr>
      <w:r>
        <w:t>Operates with an LOS A</w:t>
      </w:r>
      <w:r w:rsidR="00A53C51">
        <w:t>/LOS B</w:t>
      </w:r>
      <w:r>
        <w:t xml:space="preserve"> on Cordova Rd</w:t>
      </w:r>
      <w:r w:rsidR="00A53C51">
        <w:t xml:space="preserve"> in AM/PM</w:t>
      </w:r>
      <w:r>
        <w:t>. LOS is C</w:t>
      </w:r>
      <w:r w:rsidR="00A53C51">
        <w:t>/D in AM/PM</w:t>
      </w:r>
      <w:r>
        <w:t xml:space="preserve"> for Prairie </w:t>
      </w:r>
      <w:proofErr w:type="spellStart"/>
      <w:r>
        <w:t>Jct</w:t>
      </w:r>
      <w:proofErr w:type="spellEnd"/>
      <w:r>
        <w:t xml:space="preserve"> but there </w:t>
      </w:r>
      <w:proofErr w:type="gramStart"/>
      <w:r>
        <w:t>isn’t</w:t>
      </w:r>
      <w:proofErr w:type="gramEnd"/>
      <w:r>
        <w:t xml:space="preserve"> any significant queue experienced </w:t>
      </w:r>
      <w:r w:rsidR="00A53C51">
        <w:t xml:space="preserve">NB/SB </w:t>
      </w:r>
      <w:r>
        <w:t xml:space="preserve">with current lane improvements shown, as the volumes are not high enough. </w:t>
      </w:r>
    </w:p>
    <w:p w14:paraId="68C845DD" w14:textId="725944F3" w:rsidR="001719A8" w:rsidRPr="001B2F07" w:rsidRDefault="001719A8">
      <w:pPr>
        <w:pStyle w:val="ListParagraph"/>
        <w:numPr>
          <w:ilvl w:val="0"/>
          <w:numId w:val="4"/>
        </w:numPr>
        <w:rPr>
          <w:rPrChange w:id="165" w:author="Himani Alisary @PD" w:date="2023-01-25T11:53:00Z">
            <w:rPr>
              <w:highlight w:val="yellow"/>
            </w:rPr>
          </w:rPrChange>
        </w:rPr>
      </w:pPr>
      <w:r w:rsidRPr="0010673E">
        <w:rPr>
          <w:highlight w:val="yellow"/>
        </w:rPr>
        <w:t xml:space="preserve">EB Left turn lane </w:t>
      </w:r>
      <w:ins w:id="166" w:author="Himani Alisary @PD" w:date="2023-01-11T11:21:00Z">
        <w:r w:rsidR="00792FA2" w:rsidRPr="0010673E">
          <w:rPr>
            <w:highlight w:val="yellow"/>
          </w:rPr>
          <w:t xml:space="preserve">should be a </w:t>
        </w:r>
      </w:ins>
      <w:ins w:id="167" w:author="Himani Alisary @PD" w:date="2023-01-25T08:38:00Z">
        <w:r w:rsidR="008D2808" w:rsidRPr="0010673E">
          <w:rPr>
            <w:highlight w:val="yellow"/>
          </w:rPr>
          <w:t xml:space="preserve">minimum of </w:t>
        </w:r>
        <w:r w:rsidR="008D2808">
          <w:rPr>
            <w:highlight w:val="yellow"/>
          </w:rPr>
          <w:t>200’</w:t>
        </w:r>
        <w:r w:rsidR="008D2808" w:rsidRPr="0010673E">
          <w:rPr>
            <w:highlight w:val="yellow"/>
          </w:rPr>
          <w:t xml:space="preserve"> plus </w:t>
        </w:r>
        <w:r w:rsidR="008D2808">
          <w:rPr>
            <w:highlight w:val="yellow"/>
          </w:rPr>
          <w:t>5</w:t>
        </w:r>
        <w:r w:rsidR="008D2808" w:rsidRPr="0010673E">
          <w:rPr>
            <w:highlight w:val="yellow"/>
          </w:rPr>
          <w:t>0</w:t>
        </w:r>
        <w:r w:rsidR="008D2808">
          <w:rPr>
            <w:highlight w:val="yellow"/>
          </w:rPr>
          <w:t>’</w:t>
        </w:r>
        <w:r w:rsidR="008D2808" w:rsidRPr="0010673E">
          <w:rPr>
            <w:highlight w:val="yellow"/>
          </w:rPr>
          <w:t xml:space="preserve"> of taper</w:t>
        </w:r>
      </w:ins>
      <w:ins w:id="168" w:author="Himani Alisary @PD" w:date="2023-01-25T11:53:00Z">
        <w:r w:rsidR="001B2F07">
          <w:rPr>
            <w:highlight w:val="yellow"/>
          </w:rPr>
          <w:t xml:space="preserve"> </w:t>
        </w:r>
        <w:r w:rsidR="001B2F07" w:rsidRPr="0010673E">
          <w:rPr>
            <w:highlight w:val="yellow"/>
          </w:rPr>
          <w:t xml:space="preserve">based on design speed of </w:t>
        </w:r>
        <w:r w:rsidR="001B2F07">
          <w:rPr>
            <w:highlight w:val="yellow"/>
          </w:rPr>
          <w:t>40</w:t>
        </w:r>
        <w:r w:rsidR="001B2F07" w:rsidRPr="0010673E">
          <w:rPr>
            <w:highlight w:val="yellow"/>
          </w:rPr>
          <w:t xml:space="preserve"> mph</w:t>
        </w:r>
        <w:commentRangeStart w:id="169"/>
        <w:commentRangeEnd w:id="169"/>
        <w:r w:rsidR="001B2F07">
          <w:rPr>
            <w:rStyle w:val="CommentReference"/>
          </w:rPr>
          <w:commentReference w:id="169"/>
        </w:r>
        <w:r w:rsidR="001B2F07">
          <w:t>.</w:t>
        </w:r>
      </w:ins>
      <w:del w:id="170" w:author="Himani Alisary @PD" w:date="2023-01-11T11:21:00Z">
        <w:r w:rsidRPr="001B2F07" w:rsidDel="00792FA2">
          <w:rPr>
            <w:highlight w:val="yellow"/>
          </w:rPr>
          <w:delText>should be XXX feet plus 100 feet of taper</w:delText>
        </w:r>
      </w:del>
      <w:del w:id="171" w:author="Himani Alisary @PD" w:date="2023-01-25T08:38:00Z">
        <w:r w:rsidRPr="001B2F07" w:rsidDel="008D2808">
          <w:rPr>
            <w:highlight w:val="yellow"/>
          </w:rPr>
          <w:delText>.</w:delText>
        </w:r>
      </w:del>
    </w:p>
    <w:p w14:paraId="40C8C314" w14:textId="442770EB" w:rsidR="004A5650" w:rsidRDefault="004A5650" w:rsidP="004A5650">
      <w:r>
        <w:t>2045 AM &amp; PM:</w:t>
      </w:r>
    </w:p>
    <w:p w14:paraId="70F0A324" w14:textId="77777777" w:rsidR="004A5650" w:rsidRDefault="004A5650" w:rsidP="004A5650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7B106F41" w14:textId="70A6CEA2" w:rsidR="004A5650" w:rsidRDefault="004A5650" w:rsidP="004A5650">
      <w:pPr>
        <w:pStyle w:val="ListParagraph"/>
        <w:numPr>
          <w:ilvl w:val="0"/>
          <w:numId w:val="4"/>
        </w:numPr>
      </w:pPr>
      <w:r>
        <w:t xml:space="preserve">Operates with an LOS </w:t>
      </w:r>
      <w:ins w:id="172" w:author="Himani Alisary @PD" w:date="2023-01-25T11:32:00Z">
        <w:r w:rsidR="00107494">
          <w:t>A</w:t>
        </w:r>
      </w:ins>
      <w:ins w:id="173" w:author="Himani Alisary @PD" w:date="2023-01-25T11:41:00Z">
        <w:r w:rsidR="00CF772C">
          <w:t>/B</w:t>
        </w:r>
      </w:ins>
      <w:del w:id="174" w:author="Himani Alisary @PD" w:date="2023-01-25T11:32:00Z">
        <w:r w:rsidDel="00107494">
          <w:delText>B</w:delText>
        </w:r>
      </w:del>
      <w:r>
        <w:t xml:space="preserve"> on Cordova Rd in AM/PM. LOS is E/</w:t>
      </w:r>
      <w:r w:rsidR="00795375">
        <w:t>F</w:t>
      </w:r>
      <w:r>
        <w:t xml:space="preserve"> in AM/PM for Prairie </w:t>
      </w:r>
      <w:proofErr w:type="spellStart"/>
      <w:r>
        <w:t>Jct</w:t>
      </w:r>
      <w:proofErr w:type="spellEnd"/>
      <w:r>
        <w:t xml:space="preserve"> but there </w:t>
      </w:r>
      <w:proofErr w:type="gramStart"/>
      <w:r>
        <w:t>isn’t</w:t>
      </w:r>
      <w:proofErr w:type="gramEnd"/>
      <w:r>
        <w:t xml:space="preserve"> any significant queue experienced NB/SB with current lane improvements shown, as the volumes are not high enough. </w:t>
      </w:r>
    </w:p>
    <w:p w14:paraId="0DB66F51" w14:textId="69105A4C" w:rsidR="001719A8" w:rsidRPr="001B2F07" w:rsidRDefault="001719A8">
      <w:pPr>
        <w:pStyle w:val="ListParagraph"/>
        <w:numPr>
          <w:ilvl w:val="0"/>
          <w:numId w:val="4"/>
        </w:numPr>
        <w:rPr>
          <w:rPrChange w:id="175" w:author="Himani Alisary @PD" w:date="2023-01-25T11:54:00Z">
            <w:rPr>
              <w:highlight w:val="yellow"/>
            </w:rPr>
          </w:rPrChange>
        </w:rPr>
      </w:pPr>
      <w:r w:rsidRPr="00B815BF">
        <w:rPr>
          <w:highlight w:val="yellow"/>
        </w:rPr>
        <w:t xml:space="preserve">EB Left turn lane </w:t>
      </w:r>
      <w:ins w:id="176" w:author="Himani Alisary @PD" w:date="2023-01-11T11:21:00Z">
        <w:r w:rsidR="00792FA2" w:rsidRPr="0010673E">
          <w:rPr>
            <w:highlight w:val="yellow"/>
          </w:rPr>
          <w:t xml:space="preserve">should be a </w:t>
        </w:r>
      </w:ins>
      <w:ins w:id="177" w:author="Himani Alisary @PD" w:date="2023-01-25T08:38:00Z">
        <w:r w:rsidR="008D2808" w:rsidRPr="0010673E">
          <w:rPr>
            <w:highlight w:val="yellow"/>
          </w:rPr>
          <w:t xml:space="preserve">minimum of </w:t>
        </w:r>
        <w:r w:rsidR="008D2808">
          <w:rPr>
            <w:highlight w:val="yellow"/>
          </w:rPr>
          <w:t>200’</w:t>
        </w:r>
        <w:r w:rsidR="008D2808" w:rsidRPr="0010673E">
          <w:rPr>
            <w:highlight w:val="yellow"/>
          </w:rPr>
          <w:t xml:space="preserve"> plus </w:t>
        </w:r>
        <w:r w:rsidR="008D2808">
          <w:rPr>
            <w:highlight w:val="yellow"/>
          </w:rPr>
          <w:t>5</w:t>
        </w:r>
        <w:r w:rsidR="008D2808" w:rsidRPr="0010673E">
          <w:rPr>
            <w:highlight w:val="yellow"/>
          </w:rPr>
          <w:t>0</w:t>
        </w:r>
        <w:r w:rsidR="008D2808">
          <w:rPr>
            <w:highlight w:val="yellow"/>
          </w:rPr>
          <w:t>’</w:t>
        </w:r>
        <w:r w:rsidR="008D2808" w:rsidRPr="0010673E">
          <w:rPr>
            <w:highlight w:val="yellow"/>
          </w:rPr>
          <w:t xml:space="preserve"> of taper</w:t>
        </w:r>
      </w:ins>
      <w:ins w:id="178" w:author="Himani Alisary @PD" w:date="2023-01-25T11:54:00Z">
        <w:r w:rsidR="001B2F07">
          <w:rPr>
            <w:highlight w:val="yellow"/>
          </w:rPr>
          <w:t xml:space="preserve"> </w:t>
        </w:r>
        <w:r w:rsidR="001B2F07" w:rsidRPr="0010673E">
          <w:rPr>
            <w:highlight w:val="yellow"/>
          </w:rPr>
          <w:t xml:space="preserve">based on design speed of </w:t>
        </w:r>
        <w:r w:rsidR="001B2F07">
          <w:rPr>
            <w:highlight w:val="yellow"/>
          </w:rPr>
          <w:t>40</w:t>
        </w:r>
        <w:r w:rsidR="001B2F07" w:rsidRPr="0010673E">
          <w:rPr>
            <w:highlight w:val="yellow"/>
          </w:rPr>
          <w:t xml:space="preserve"> mph</w:t>
        </w:r>
        <w:commentRangeStart w:id="179"/>
        <w:commentRangeEnd w:id="179"/>
        <w:r w:rsidR="001B2F07">
          <w:rPr>
            <w:rStyle w:val="CommentReference"/>
          </w:rPr>
          <w:commentReference w:id="179"/>
        </w:r>
        <w:r w:rsidR="001B2F07">
          <w:t>.</w:t>
        </w:r>
      </w:ins>
      <w:del w:id="180" w:author="Himani Alisary @PD" w:date="2023-01-11T11:21:00Z">
        <w:r w:rsidRPr="001B2F07" w:rsidDel="00792FA2">
          <w:rPr>
            <w:highlight w:val="yellow"/>
          </w:rPr>
          <w:delText>should be XXX feet plus 100 feet of taper</w:delText>
        </w:r>
      </w:del>
      <w:del w:id="181" w:author="Himani Alisary @PD" w:date="2023-01-25T08:38:00Z">
        <w:r w:rsidRPr="001B2F07" w:rsidDel="008D2808">
          <w:rPr>
            <w:highlight w:val="yellow"/>
          </w:rPr>
          <w:delText>.</w:delText>
        </w:r>
      </w:del>
    </w:p>
    <w:p w14:paraId="3F35CAEB" w14:textId="77777777" w:rsidR="001719A8" w:rsidRDefault="001719A8" w:rsidP="0010673E">
      <w:pPr>
        <w:pStyle w:val="ListParagraph"/>
      </w:pPr>
    </w:p>
    <w:p w14:paraId="16BAF186" w14:textId="3B39656E" w:rsidR="00346DCE" w:rsidRPr="0010673E" w:rsidRDefault="00346DCE" w:rsidP="00346DCE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0673E">
        <w:rPr>
          <w:b/>
          <w:bCs/>
          <w:i/>
          <w:iCs/>
        </w:rPr>
        <w:lastRenderedPageBreak/>
        <w:t>CORDOVA RD AND SH 123 – SIGNALIZED</w:t>
      </w:r>
    </w:p>
    <w:p w14:paraId="23F4F711" w14:textId="50C48920" w:rsidR="00406906" w:rsidRDefault="00406906">
      <w:pPr>
        <w:jc w:val="center"/>
        <w:pPrChange w:id="182" w:author="Himani Alisary @PD" w:date="2023-02-06T16:07:00Z">
          <w:pPr/>
        </w:pPrChange>
      </w:pPr>
      <w:r>
        <w:rPr>
          <w:noProof/>
        </w:rPr>
        <w:drawing>
          <wp:inline distT="0" distB="0" distL="0" distR="0" wp14:anchorId="7AE7A5C6" wp14:editId="2BC6C4FD">
            <wp:extent cx="6191250" cy="6429727"/>
            <wp:effectExtent l="0" t="0" r="0" b="952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3054" cy="64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DE5B" w14:textId="77777777" w:rsidR="004A5650" w:rsidRDefault="004A5650" w:rsidP="004A5650">
      <w:r>
        <w:t>2025 AM &amp; PM:</w:t>
      </w:r>
    </w:p>
    <w:p w14:paraId="5737F285" w14:textId="77777777" w:rsidR="00406906" w:rsidRDefault="00406906" w:rsidP="00A639DE">
      <w:pPr>
        <w:pStyle w:val="ListParagraph"/>
        <w:numPr>
          <w:ilvl w:val="0"/>
          <w:numId w:val="4"/>
        </w:numPr>
      </w:pPr>
      <w:r>
        <w:t>Recommended lane configuration is shown in the snip above.</w:t>
      </w:r>
    </w:p>
    <w:p w14:paraId="185FC68A" w14:textId="605C9EB5" w:rsidR="00406906" w:rsidRDefault="00406906" w:rsidP="00A639DE">
      <w:pPr>
        <w:pStyle w:val="ListParagraph"/>
        <w:numPr>
          <w:ilvl w:val="0"/>
          <w:numId w:val="4"/>
        </w:numPr>
      </w:pPr>
      <w:r>
        <w:t xml:space="preserve">Operates with an overall LOS E </w:t>
      </w:r>
      <w:r w:rsidR="00A53C51">
        <w:t xml:space="preserve">in AM and LOS F in PM </w:t>
      </w:r>
      <w:r>
        <w:t xml:space="preserve">with current lane improvements shown. </w:t>
      </w:r>
    </w:p>
    <w:p w14:paraId="2D505707" w14:textId="2FDD489B" w:rsidR="00406906" w:rsidRDefault="00406906" w:rsidP="00A639DE">
      <w:pPr>
        <w:pStyle w:val="ListParagraph"/>
        <w:numPr>
          <w:ilvl w:val="0"/>
          <w:numId w:val="4"/>
        </w:numPr>
      </w:pPr>
      <w:r>
        <w:t xml:space="preserve">Increasing the </w:t>
      </w:r>
      <w:r w:rsidR="00CC1E70">
        <w:t>N</w:t>
      </w:r>
      <w:r>
        <w:t xml:space="preserve">B LT Lane length </w:t>
      </w:r>
      <w:r w:rsidR="00CC1E70">
        <w:t>or providing dual left turns into Cordova Rd will help improve long queues observed on SH 123 NB LT that block thru movements</w:t>
      </w:r>
      <w:r w:rsidR="001719A8">
        <w:t>. One of the eastbound left-turn lanes would need to be striped-off out until SH 123 is widened to accommodate the dual left-turn lanes.</w:t>
      </w:r>
    </w:p>
    <w:p w14:paraId="7E277889" w14:textId="202B97F4" w:rsidR="00406906" w:rsidRDefault="00406906" w:rsidP="00A639DE">
      <w:pPr>
        <w:pStyle w:val="ListParagraph"/>
        <w:numPr>
          <w:ilvl w:val="0"/>
          <w:numId w:val="4"/>
        </w:numPr>
      </w:pPr>
      <w:r>
        <w:t xml:space="preserve">Additional recommendation is to increase </w:t>
      </w:r>
      <w:proofErr w:type="gramStart"/>
      <w:r>
        <w:t>Green</w:t>
      </w:r>
      <w:proofErr w:type="gramEnd"/>
      <w:r>
        <w:t xml:space="preserve"> time</w:t>
      </w:r>
      <w:r w:rsidR="007623D2">
        <w:t xml:space="preserve"> and optimize cycle lengths to </w:t>
      </w:r>
      <w:r>
        <w:t>improve overall delay and LOS</w:t>
      </w:r>
    </w:p>
    <w:p w14:paraId="43712A95" w14:textId="3DF101F7" w:rsidR="00E31812" w:rsidRPr="0010673E" w:rsidRDefault="00E31812" w:rsidP="00A639DE">
      <w:pPr>
        <w:pStyle w:val="ListParagraph"/>
        <w:numPr>
          <w:ilvl w:val="0"/>
          <w:numId w:val="4"/>
        </w:numPr>
        <w:rPr>
          <w:highlight w:val="yellow"/>
        </w:rPr>
      </w:pPr>
      <w:r w:rsidRPr="0010673E">
        <w:rPr>
          <w:highlight w:val="yellow"/>
        </w:rPr>
        <w:t xml:space="preserve">EB Left-turn lanes </w:t>
      </w:r>
      <w:ins w:id="183" w:author="Himani Alisary @PD" w:date="2023-01-11T11:23:00Z">
        <w:r w:rsidR="00792FA2" w:rsidRPr="0010673E">
          <w:rPr>
            <w:highlight w:val="yellow"/>
          </w:rPr>
          <w:t>should be a</w:t>
        </w:r>
      </w:ins>
      <w:ins w:id="184" w:author="Himani Alisary @PD" w:date="2023-01-25T11:23:00Z">
        <w:r w:rsidR="00507706">
          <w:rPr>
            <w:highlight w:val="yellow"/>
          </w:rPr>
          <w:t xml:space="preserve"> </w:t>
        </w:r>
      </w:ins>
      <w:ins w:id="185" w:author="Himani Alisary @PD" w:date="2023-01-25T11:22:00Z">
        <w:r w:rsidR="00507706" w:rsidRPr="0010673E">
          <w:rPr>
            <w:highlight w:val="yellow"/>
          </w:rPr>
          <w:t xml:space="preserve">minimum </w:t>
        </w:r>
      </w:ins>
      <w:ins w:id="186" w:author="Himani Alisary @PD" w:date="2023-01-25T11:23:00Z">
        <w:r w:rsidR="00507706">
          <w:rPr>
            <w:highlight w:val="yellow"/>
          </w:rPr>
          <w:t>350</w:t>
        </w:r>
      </w:ins>
      <w:ins w:id="187" w:author="Himani Alisary @PD" w:date="2023-01-25T11:22:00Z">
        <w:r w:rsidR="00507706">
          <w:rPr>
            <w:highlight w:val="yellow"/>
          </w:rPr>
          <w:t>’</w:t>
        </w:r>
        <w:r w:rsidR="00507706" w:rsidRPr="0010673E">
          <w:rPr>
            <w:highlight w:val="yellow"/>
          </w:rPr>
          <w:t xml:space="preserve"> in length plus </w:t>
        </w:r>
        <w:r w:rsidR="00507706">
          <w:rPr>
            <w:highlight w:val="yellow"/>
          </w:rPr>
          <w:t>5</w:t>
        </w:r>
        <w:r w:rsidR="00507706" w:rsidRPr="0010673E">
          <w:rPr>
            <w:highlight w:val="yellow"/>
          </w:rPr>
          <w:t>0</w:t>
        </w:r>
        <w:r w:rsidR="00507706">
          <w:rPr>
            <w:highlight w:val="yellow"/>
          </w:rPr>
          <w:t>’</w:t>
        </w:r>
        <w:r w:rsidR="00507706" w:rsidRPr="0010673E">
          <w:rPr>
            <w:highlight w:val="yellow"/>
          </w:rPr>
          <w:t xml:space="preserve"> of taper based on </w:t>
        </w:r>
        <w:r w:rsidR="00507706">
          <w:rPr>
            <w:highlight w:val="yellow"/>
          </w:rPr>
          <w:t>Sim Traffic Queue analysis for</w:t>
        </w:r>
        <w:r w:rsidR="00507706" w:rsidRPr="0010673E">
          <w:rPr>
            <w:highlight w:val="yellow"/>
          </w:rPr>
          <w:t xml:space="preserve"> </w:t>
        </w:r>
        <w:r w:rsidR="00507706">
          <w:rPr>
            <w:highlight w:val="yellow"/>
          </w:rPr>
          <w:t>40</w:t>
        </w:r>
        <w:r w:rsidR="00507706" w:rsidRPr="0010673E">
          <w:rPr>
            <w:highlight w:val="yellow"/>
          </w:rPr>
          <w:t xml:space="preserve"> mph</w:t>
        </w:r>
        <w:r w:rsidR="00507706">
          <w:rPr>
            <w:highlight w:val="yellow"/>
          </w:rPr>
          <w:t xml:space="preserve"> design speed.</w:t>
        </w:r>
      </w:ins>
      <w:del w:id="188" w:author="Himani Alisary @PD" w:date="2023-01-11T11:23:00Z">
        <w:r w:rsidRPr="0010673E" w:rsidDel="00792FA2">
          <w:rPr>
            <w:highlight w:val="yellow"/>
          </w:rPr>
          <w:delText>should be XXX feet plus 100 feet of taper</w:delText>
        </w:r>
      </w:del>
    </w:p>
    <w:p w14:paraId="7DF112D4" w14:textId="3D62F29C" w:rsidR="00E31812" w:rsidRPr="0010673E" w:rsidRDefault="00E31812" w:rsidP="00A639DE">
      <w:pPr>
        <w:pStyle w:val="ListParagraph"/>
        <w:numPr>
          <w:ilvl w:val="0"/>
          <w:numId w:val="4"/>
        </w:numPr>
        <w:rPr>
          <w:highlight w:val="yellow"/>
        </w:rPr>
      </w:pPr>
      <w:r w:rsidRPr="0010673E">
        <w:rPr>
          <w:highlight w:val="yellow"/>
        </w:rPr>
        <w:t xml:space="preserve">EB </w:t>
      </w:r>
      <w:proofErr w:type="gramStart"/>
      <w:r w:rsidRPr="0010673E">
        <w:rPr>
          <w:highlight w:val="yellow"/>
        </w:rPr>
        <w:t>Right-turn lane</w:t>
      </w:r>
      <w:proofErr w:type="gramEnd"/>
      <w:r w:rsidRPr="0010673E">
        <w:rPr>
          <w:highlight w:val="yellow"/>
        </w:rPr>
        <w:t xml:space="preserve"> </w:t>
      </w:r>
      <w:ins w:id="189" w:author="Himani Alisary @PD" w:date="2023-01-11T11:23:00Z">
        <w:r w:rsidR="00792FA2" w:rsidRPr="0010673E">
          <w:rPr>
            <w:highlight w:val="yellow"/>
          </w:rPr>
          <w:t xml:space="preserve">should be a </w:t>
        </w:r>
      </w:ins>
      <w:ins w:id="190" w:author="Himani Alisary @PD" w:date="2023-01-25T11:23:00Z">
        <w:r w:rsidR="00507706" w:rsidRPr="0010673E">
          <w:rPr>
            <w:highlight w:val="yellow"/>
          </w:rPr>
          <w:t xml:space="preserve">minimum </w:t>
        </w:r>
        <w:r w:rsidR="00507706">
          <w:rPr>
            <w:highlight w:val="yellow"/>
          </w:rPr>
          <w:t>310’</w:t>
        </w:r>
        <w:r w:rsidR="00507706" w:rsidRPr="0010673E">
          <w:rPr>
            <w:highlight w:val="yellow"/>
          </w:rPr>
          <w:t xml:space="preserve"> in length plus </w:t>
        </w:r>
        <w:r w:rsidR="00507706">
          <w:rPr>
            <w:highlight w:val="yellow"/>
          </w:rPr>
          <w:t>5</w:t>
        </w:r>
        <w:r w:rsidR="00507706" w:rsidRPr="0010673E">
          <w:rPr>
            <w:highlight w:val="yellow"/>
          </w:rPr>
          <w:t>0</w:t>
        </w:r>
        <w:r w:rsidR="00507706">
          <w:rPr>
            <w:highlight w:val="yellow"/>
          </w:rPr>
          <w:t>’</w:t>
        </w:r>
        <w:r w:rsidR="00507706" w:rsidRPr="0010673E">
          <w:rPr>
            <w:highlight w:val="yellow"/>
          </w:rPr>
          <w:t xml:space="preserve"> of taper based on </w:t>
        </w:r>
        <w:r w:rsidR="00507706">
          <w:rPr>
            <w:highlight w:val="yellow"/>
          </w:rPr>
          <w:t>Sim Traffic Queue analysis for</w:t>
        </w:r>
        <w:r w:rsidR="00507706" w:rsidRPr="0010673E">
          <w:rPr>
            <w:highlight w:val="yellow"/>
          </w:rPr>
          <w:t xml:space="preserve"> </w:t>
        </w:r>
        <w:r w:rsidR="00507706">
          <w:rPr>
            <w:highlight w:val="yellow"/>
          </w:rPr>
          <w:t>40</w:t>
        </w:r>
        <w:r w:rsidR="00507706" w:rsidRPr="0010673E">
          <w:rPr>
            <w:highlight w:val="yellow"/>
          </w:rPr>
          <w:t xml:space="preserve"> mph</w:t>
        </w:r>
        <w:r w:rsidR="00507706">
          <w:rPr>
            <w:highlight w:val="yellow"/>
          </w:rPr>
          <w:t xml:space="preserve"> design speed.</w:t>
        </w:r>
      </w:ins>
      <w:del w:id="191" w:author="Himani Alisary @PD" w:date="2023-01-11T11:23:00Z">
        <w:r w:rsidRPr="0010673E" w:rsidDel="00792FA2">
          <w:rPr>
            <w:highlight w:val="yellow"/>
          </w:rPr>
          <w:delText>should be XXX feet plus 100 feet of taper</w:delText>
        </w:r>
      </w:del>
    </w:p>
    <w:p w14:paraId="3B6AACED" w14:textId="77777777" w:rsidR="00C22F36" w:rsidRDefault="00C22F36" w:rsidP="004A5650">
      <w:pPr>
        <w:rPr>
          <w:ins w:id="192" w:author="Himani Alisary @PD" w:date="2023-01-11T11:24:00Z"/>
        </w:rPr>
      </w:pPr>
    </w:p>
    <w:p w14:paraId="0649DDDF" w14:textId="2F466A59" w:rsidR="004A5650" w:rsidRDefault="004A5650" w:rsidP="004A5650">
      <w:r>
        <w:t>2045 AM &amp; PM:</w:t>
      </w:r>
    </w:p>
    <w:p w14:paraId="5AD174C0" w14:textId="54FA826B" w:rsidR="004A5650" w:rsidRDefault="004A5650" w:rsidP="004A5650">
      <w:pPr>
        <w:pStyle w:val="ListParagraph"/>
        <w:numPr>
          <w:ilvl w:val="0"/>
          <w:numId w:val="4"/>
        </w:numPr>
        <w:rPr>
          <w:ins w:id="193" w:author="Himani Alisary @PD" w:date="2023-01-25T11:58:00Z"/>
        </w:rPr>
      </w:pPr>
      <w:r>
        <w:t>Recommended lane configuration is shown in the snip above.</w:t>
      </w:r>
    </w:p>
    <w:p w14:paraId="6B6E988E" w14:textId="77777777" w:rsidR="000A1139" w:rsidRDefault="000A1139" w:rsidP="000A1139">
      <w:pPr>
        <w:pStyle w:val="ListParagraph"/>
        <w:numPr>
          <w:ilvl w:val="0"/>
          <w:numId w:val="4"/>
        </w:numPr>
        <w:rPr>
          <w:ins w:id="194" w:author="Himani Alisary @PD" w:date="2023-01-25T11:59:00Z"/>
        </w:rPr>
      </w:pPr>
      <w:ins w:id="195" w:author="Himani Alisary @PD" w:date="2023-01-25T11:59:00Z">
        <w:r>
          <w:t xml:space="preserve">Operates with an overall LOS F in AM and PM with current lane improvements shown. </w:t>
        </w:r>
      </w:ins>
    </w:p>
    <w:p w14:paraId="1FFC32E4" w14:textId="77777777" w:rsidR="00C85AC1" w:rsidRDefault="000A1139" w:rsidP="00C94884">
      <w:pPr>
        <w:pStyle w:val="ListParagraph"/>
        <w:numPr>
          <w:ilvl w:val="0"/>
          <w:numId w:val="4"/>
        </w:numPr>
        <w:rPr>
          <w:ins w:id="196" w:author="Himani Alisary @PD" w:date="2023-01-25T12:12:00Z"/>
        </w:rPr>
      </w:pPr>
      <w:ins w:id="197" w:author="Himani Alisary @PD" w:date="2023-01-25T11:59:00Z">
        <w:r>
          <w:t>Increasing the LT storage to 800’ with 200’ taper or providing dual LT on NB will help improve long queues observed on SH 123 that block thru movements</w:t>
        </w:r>
      </w:ins>
    </w:p>
    <w:p w14:paraId="296A2BFF" w14:textId="5A3E3821" w:rsidR="000A1139" w:rsidRPr="00DD754A" w:rsidDel="00C94884" w:rsidRDefault="00C94884" w:rsidP="00C94884">
      <w:pPr>
        <w:pStyle w:val="ListParagraph"/>
        <w:rPr>
          <w:del w:id="198" w:author="Himani Alisary @PD" w:date="2023-01-25T11:59:00Z"/>
        </w:rPr>
      </w:pPr>
      <w:ins w:id="199" w:author="Himani Alisary @PD" w:date="2023-01-25T11:59:00Z">
        <w:r w:rsidRPr="00DD754A">
          <w:t>Another recommendation is to provide additional thru lane or shared thru left on SB 123 will help improve the long queues.</w:t>
        </w:r>
      </w:ins>
    </w:p>
    <w:p w14:paraId="1A396CA3" w14:textId="77777777" w:rsidR="00DD754A" w:rsidRPr="00DD754A" w:rsidRDefault="00DD754A" w:rsidP="00DD754A">
      <w:pPr>
        <w:pStyle w:val="ListParagraph"/>
        <w:numPr>
          <w:ilvl w:val="0"/>
          <w:numId w:val="4"/>
        </w:numPr>
        <w:rPr>
          <w:ins w:id="200" w:author="Himani Alisary @PD" w:date="2023-01-26T09:08:00Z"/>
          <w:rPrChange w:id="201" w:author="Himani Alisary @PD" w:date="2023-01-26T09:08:00Z">
            <w:rPr>
              <w:ins w:id="202" w:author="Himani Alisary @PD" w:date="2023-01-26T09:08:00Z"/>
              <w:highlight w:val="yellow"/>
            </w:rPr>
          </w:rPrChange>
        </w:rPr>
      </w:pPr>
    </w:p>
    <w:p w14:paraId="02337D7C" w14:textId="2B4C53D4" w:rsidR="00C94884" w:rsidRDefault="00DD754A">
      <w:pPr>
        <w:pStyle w:val="ListParagraph"/>
        <w:numPr>
          <w:ilvl w:val="0"/>
          <w:numId w:val="4"/>
        </w:numPr>
        <w:rPr>
          <w:ins w:id="203" w:author="Himani Alisary @PD" w:date="2023-01-25T12:00:00Z"/>
        </w:rPr>
      </w:pPr>
      <w:ins w:id="204" w:author="Himani Alisary @PD" w:date="2023-01-26T09:07:00Z">
        <w:r w:rsidRPr="00DD754A">
          <w:rPr>
            <w:highlight w:val="yellow"/>
          </w:rPr>
          <w:t xml:space="preserve">Queue extends to almost </w:t>
        </w:r>
      </w:ins>
      <w:ins w:id="205" w:author="Himani Alisary @PD" w:date="2023-01-26T09:08:00Z">
        <w:r>
          <w:rPr>
            <w:highlight w:val="yellow"/>
          </w:rPr>
          <w:t>2560’</w:t>
        </w:r>
      </w:ins>
      <w:ins w:id="206" w:author="Himani Alisary @PD" w:date="2023-01-26T09:07:00Z">
        <w:r w:rsidRPr="00DD754A">
          <w:rPr>
            <w:highlight w:val="yellow"/>
          </w:rPr>
          <w:t xml:space="preserve"> on </w:t>
        </w:r>
      </w:ins>
      <w:ins w:id="207" w:author="Himani Alisary @PD" w:date="2023-01-26T09:08:00Z">
        <w:r>
          <w:rPr>
            <w:highlight w:val="yellow"/>
          </w:rPr>
          <w:t>E</w:t>
        </w:r>
      </w:ins>
      <w:ins w:id="208" w:author="Himani Alisary @PD" w:date="2023-01-26T09:07:00Z">
        <w:r w:rsidRPr="00DD754A">
          <w:rPr>
            <w:highlight w:val="yellow"/>
          </w:rPr>
          <w:t xml:space="preserve">B LT. </w:t>
        </w:r>
      </w:ins>
      <w:ins w:id="209" w:author="Himani Alisary @PD" w:date="2023-01-26T09:08:00Z">
        <w:r>
          <w:rPr>
            <w:highlight w:val="yellow"/>
          </w:rPr>
          <w:t>Minimum recommendation is to provide 5</w:t>
        </w:r>
      </w:ins>
      <w:ins w:id="210" w:author="Himani Alisary @PD" w:date="2023-01-26T09:07:00Z">
        <w:r w:rsidRPr="00DD754A">
          <w:rPr>
            <w:highlight w:val="yellow"/>
          </w:rPr>
          <w:t xml:space="preserve">00’ </w:t>
        </w:r>
      </w:ins>
      <w:ins w:id="211" w:author="Himani Alisary @PD" w:date="2023-01-26T09:08:00Z">
        <w:r>
          <w:rPr>
            <w:highlight w:val="yellow"/>
          </w:rPr>
          <w:t>turn lane</w:t>
        </w:r>
      </w:ins>
      <w:ins w:id="212" w:author="Himani Alisary @PD" w:date="2023-01-26T09:09:00Z">
        <w:r>
          <w:rPr>
            <w:highlight w:val="yellow"/>
          </w:rPr>
          <w:t xml:space="preserve"> length </w:t>
        </w:r>
      </w:ins>
      <w:ins w:id="213" w:author="Himani Alisary @PD" w:date="2023-01-26T09:07:00Z">
        <w:r w:rsidRPr="00DD754A">
          <w:rPr>
            <w:highlight w:val="yellow"/>
          </w:rPr>
          <w:t xml:space="preserve">plus 50’ of taper </w:t>
        </w:r>
      </w:ins>
      <w:ins w:id="214" w:author="Himani Alisary @PD" w:date="2023-01-26T09:09:00Z">
        <w:r>
          <w:rPr>
            <w:highlight w:val="yellow"/>
          </w:rPr>
          <w:t>but it does not seem to help with the long qu</w:t>
        </w:r>
        <w:r w:rsidRPr="00606BAB">
          <w:rPr>
            <w:highlight w:val="yellow"/>
          </w:rPr>
          <w:t>eue</w:t>
        </w:r>
      </w:ins>
      <w:ins w:id="215" w:author="Himani Alisary @PD" w:date="2023-01-26T09:14:00Z">
        <w:r w:rsidR="00DA24AD">
          <w:rPr>
            <w:highlight w:val="yellow"/>
          </w:rPr>
          <w:t xml:space="preserve"> which is caused by high number of right turning cars</w:t>
        </w:r>
      </w:ins>
      <w:ins w:id="216" w:author="Himani Alisary @PD" w:date="2023-01-26T09:09:00Z">
        <w:r w:rsidRPr="00606BAB">
          <w:rPr>
            <w:highlight w:val="yellow"/>
          </w:rPr>
          <w:t>.</w:t>
        </w:r>
        <w:r w:rsidR="00606BAB" w:rsidRPr="00606BAB">
          <w:rPr>
            <w:highlight w:val="yellow"/>
            <w:rPrChange w:id="217" w:author="Himani Alisary @PD" w:date="2023-01-26T09:10:00Z">
              <w:rPr/>
            </w:rPrChange>
          </w:rPr>
          <w:t xml:space="preserve"> </w:t>
        </w:r>
        <w:r w:rsidR="00606BAB" w:rsidRPr="002853B9">
          <w:rPr>
            <w:highlight w:val="yellow"/>
            <w:rPrChange w:id="218" w:author="Himani Alisary @PD" w:date="2023-01-26T09:17:00Z">
              <w:rPr/>
            </w:rPrChange>
          </w:rPr>
          <w:t xml:space="preserve">Further discussion </w:t>
        </w:r>
      </w:ins>
      <w:ins w:id="219" w:author="Himani Alisary @PD" w:date="2023-01-26T09:15:00Z">
        <w:r w:rsidR="00DA24AD" w:rsidRPr="002853B9">
          <w:rPr>
            <w:highlight w:val="yellow"/>
          </w:rPr>
          <w:t xml:space="preserve">is required to decide if </w:t>
        </w:r>
      </w:ins>
      <w:ins w:id="220" w:author="Himani Alisary @PD" w:date="2023-01-26T09:16:00Z">
        <w:r w:rsidR="00DA24AD" w:rsidRPr="002853B9">
          <w:rPr>
            <w:highlight w:val="yellow"/>
          </w:rPr>
          <w:t xml:space="preserve">providing dual right turns at this location would be a feasible option </w:t>
        </w:r>
      </w:ins>
      <w:ins w:id="221" w:author="Himani Alisary @PD" w:date="2023-01-26T09:17:00Z">
        <w:r w:rsidR="002853B9" w:rsidRPr="002853B9">
          <w:rPr>
            <w:highlight w:val="yellow"/>
            <w:rPrChange w:id="222" w:author="Himani Alisary @PD" w:date="2023-01-26T09:17:00Z">
              <w:rPr/>
            </w:rPrChange>
          </w:rPr>
          <w:t>for 2045.</w:t>
        </w:r>
      </w:ins>
      <w:ins w:id="223" w:author="Himani Alisary @PD" w:date="2023-01-26T09:10:00Z">
        <w:r w:rsidR="00606BAB">
          <w:t xml:space="preserve"> </w:t>
        </w:r>
      </w:ins>
    </w:p>
    <w:p w14:paraId="7DCC8735" w14:textId="6C445605" w:rsidR="00C94884" w:rsidRDefault="00C94884" w:rsidP="00C94884">
      <w:pPr>
        <w:pStyle w:val="ListParagraph"/>
        <w:numPr>
          <w:ilvl w:val="0"/>
          <w:numId w:val="4"/>
        </w:numPr>
        <w:rPr>
          <w:ins w:id="224" w:author="Himani Alisary @PD" w:date="2023-01-25T12:01:00Z"/>
        </w:rPr>
      </w:pPr>
      <w:ins w:id="225" w:author="Himani Alisary @PD" w:date="2023-01-25T12:00:00Z">
        <w:r w:rsidRPr="002E0BF3">
          <w:rPr>
            <w:highlight w:val="yellow"/>
          </w:rPr>
          <w:t xml:space="preserve">EB </w:t>
        </w:r>
        <w:proofErr w:type="gramStart"/>
        <w:r w:rsidRPr="002E0BF3">
          <w:rPr>
            <w:highlight w:val="yellow"/>
          </w:rPr>
          <w:t>Right-turn lane</w:t>
        </w:r>
        <w:proofErr w:type="gramEnd"/>
        <w:r w:rsidRPr="002E0BF3">
          <w:rPr>
            <w:highlight w:val="yellow"/>
          </w:rPr>
          <w:t xml:space="preserve"> should be a minimum 3</w:t>
        </w:r>
      </w:ins>
      <w:ins w:id="226" w:author="Himani Alisary @PD" w:date="2023-01-25T12:01:00Z">
        <w:r w:rsidR="002242F6">
          <w:rPr>
            <w:highlight w:val="yellow"/>
          </w:rPr>
          <w:t>0</w:t>
        </w:r>
      </w:ins>
      <w:ins w:id="227" w:author="Himani Alisary @PD" w:date="2023-01-25T12:00:00Z">
        <w:r w:rsidRPr="002E0BF3">
          <w:rPr>
            <w:highlight w:val="yellow"/>
          </w:rPr>
          <w:t>0’ in length plus 50’ of taper based on Sim Traffic Queue analysis for 40 mph design speed.</w:t>
        </w:r>
      </w:ins>
    </w:p>
    <w:p w14:paraId="5D3C80F9" w14:textId="77777777" w:rsidR="00C94884" w:rsidRDefault="00C94884" w:rsidP="00C94884">
      <w:pPr>
        <w:pStyle w:val="ListParagraph"/>
        <w:numPr>
          <w:ilvl w:val="0"/>
          <w:numId w:val="4"/>
        </w:numPr>
        <w:rPr>
          <w:ins w:id="228" w:author="Himani Alisary @PD" w:date="2023-01-25T12:01:00Z"/>
        </w:rPr>
      </w:pPr>
      <w:ins w:id="229" w:author="Himani Alisary @PD" w:date="2023-01-25T12:01:00Z">
        <w:r>
          <w:t xml:space="preserve">Also recommended to increase </w:t>
        </w:r>
        <w:proofErr w:type="gramStart"/>
        <w:r>
          <w:t>Green</w:t>
        </w:r>
        <w:proofErr w:type="gramEnd"/>
        <w:r>
          <w:t xml:space="preserve"> time and optimize cycle lengths to improve overall delay and LOS</w:t>
        </w:r>
      </w:ins>
    </w:p>
    <w:p w14:paraId="02969F32" w14:textId="77777777" w:rsidR="00C94884" w:rsidRPr="002E0BF3" w:rsidRDefault="00C94884">
      <w:pPr>
        <w:pStyle w:val="ListParagraph"/>
        <w:rPr>
          <w:ins w:id="230" w:author="Himani Alisary @PD" w:date="2023-01-25T12:00:00Z"/>
        </w:rPr>
        <w:pPrChange w:id="231" w:author="Himani Alisary @PD" w:date="2023-01-25T12:01:00Z">
          <w:pPr>
            <w:pStyle w:val="ListParagraph"/>
            <w:numPr>
              <w:numId w:val="4"/>
            </w:numPr>
            <w:ind w:hanging="360"/>
          </w:pPr>
        </w:pPrChange>
      </w:pPr>
    </w:p>
    <w:p w14:paraId="3078C131" w14:textId="03484161" w:rsidR="004A5650" w:rsidDel="000A1139" w:rsidRDefault="004A5650">
      <w:pPr>
        <w:pStyle w:val="ListParagraph"/>
        <w:rPr>
          <w:del w:id="232" w:author="Himani Alisary @PD" w:date="2023-01-25T11:59:00Z"/>
        </w:rPr>
        <w:pPrChange w:id="233" w:author="Himani Alisary @PD" w:date="2023-01-25T12:00:00Z">
          <w:pPr>
            <w:pStyle w:val="ListParagraph"/>
            <w:numPr>
              <w:numId w:val="4"/>
            </w:numPr>
            <w:ind w:hanging="360"/>
          </w:pPr>
        </w:pPrChange>
      </w:pPr>
      <w:del w:id="234" w:author="Himani Alisary @PD" w:date="2023-01-25T11:59:00Z">
        <w:r w:rsidDel="000A1139">
          <w:delText xml:space="preserve">Operates with an overall LOS F in AM and </w:delText>
        </w:r>
      </w:del>
      <w:del w:id="235" w:author="Himani Alisary @PD" w:date="2023-01-25T11:42:00Z">
        <w:r w:rsidDel="008F0BD0">
          <w:delText xml:space="preserve">LOS F in </w:delText>
        </w:r>
      </w:del>
      <w:del w:id="236" w:author="Himani Alisary @PD" w:date="2023-01-25T11:59:00Z">
        <w:r w:rsidDel="000A1139">
          <w:delText xml:space="preserve">PM with current lane improvements shown. </w:delText>
        </w:r>
      </w:del>
    </w:p>
    <w:p w14:paraId="71472E22" w14:textId="0F862FF5" w:rsidR="000A1139" w:rsidDel="000A1139" w:rsidRDefault="004A5650">
      <w:pPr>
        <w:pStyle w:val="ListParagraph"/>
        <w:rPr>
          <w:del w:id="237" w:author="Himani Alisary @PD" w:date="2023-01-25T11:55:00Z"/>
        </w:rPr>
        <w:pPrChange w:id="238" w:author="Himani Alisary @PD" w:date="2023-01-25T12:00:00Z">
          <w:pPr>
            <w:pStyle w:val="ListParagraph"/>
            <w:numPr>
              <w:numId w:val="4"/>
            </w:numPr>
            <w:ind w:hanging="360"/>
          </w:pPr>
        </w:pPrChange>
      </w:pPr>
      <w:del w:id="239" w:author="Himani Alisary @PD" w:date="2023-01-25T11:59:00Z">
        <w:r w:rsidDel="000A1139">
          <w:delText xml:space="preserve">Increasing the </w:delText>
        </w:r>
        <w:r w:rsidR="00A639DE" w:rsidDel="000A1139">
          <w:delText xml:space="preserve">LT storage </w:delText>
        </w:r>
        <w:r w:rsidR="00795375" w:rsidDel="000A1139">
          <w:delText>to 800’ with 200’ taper</w:delText>
        </w:r>
        <w:r w:rsidR="00A639DE" w:rsidDel="000A1139">
          <w:delText xml:space="preserve"> or providing dual LT on NB</w:delText>
        </w:r>
        <w:r w:rsidDel="000A1139">
          <w:delText xml:space="preserve"> will help improve long queues observed on SH 123 that block thru movements</w:delText>
        </w:r>
      </w:del>
    </w:p>
    <w:p w14:paraId="24944EA2" w14:textId="68996D79" w:rsidR="000A1139" w:rsidRDefault="000A1139">
      <w:pPr>
        <w:pStyle w:val="ListParagraph"/>
        <w:rPr>
          <w:ins w:id="240" w:author="Himani Alisary @PD" w:date="2023-01-25T11:57:00Z"/>
        </w:rPr>
        <w:pPrChange w:id="241" w:author="Himani Alisary @PD" w:date="2023-01-25T12:00:00Z">
          <w:pPr/>
        </w:pPrChange>
      </w:pPr>
    </w:p>
    <w:p w14:paraId="27083FD6" w14:textId="2B430BDB" w:rsidR="000A1139" w:rsidDel="000A1139" w:rsidRDefault="004A5650" w:rsidP="000A1139">
      <w:pPr>
        <w:pStyle w:val="ListParagraph"/>
        <w:rPr>
          <w:del w:id="242" w:author="Himani Alisary @PD" w:date="2023-01-25T11:55:00Z"/>
        </w:rPr>
      </w:pPr>
      <w:del w:id="243" w:author="Himani Alisary @PD" w:date="2023-01-25T11:56:00Z">
        <w:r w:rsidDel="000A1139">
          <w:delText xml:space="preserve"> </w:delText>
        </w:r>
      </w:del>
    </w:p>
    <w:p w14:paraId="3EE6943D" w14:textId="3717C6F6" w:rsidR="000A1139" w:rsidRPr="000A1139" w:rsidDel="000A1139" w:rsidRDefault="000A1139">
      <w:pPr>
        <w:pStyle w:val="ListParagraph"/>
        <w:numPr>
          <w:ilvl w:val="0"/>
          <w:numId w:val="4"/>
        </w:numPr>
        <w:rPr>
          <w:del w:id="244" w:author="Himani Alisary @PD" w:date="2023-01-25T11:55:00Z"/>
          <w:moveTo w:id="245" w:author="Himani Alisary @PD" w:date="2023-01-25T11:55:00Z"/>
          <w:rPrChange w:id="246" w:author="Himani Alisary @PD" w:date="2023-01-25T11:55:00Z">
            <w:rPr>
              <w:del w:id="247" w:author="Himani Alisary @PD" w:date="2023-01-25T11:55:00Z"/>
              <w:moveTo w:id="248" w:author="Himani Alisary @PD" w:date="2023-01-25T11:55:00Z"/>
              <w:highlight w:val="yellow"/>
            </w:rPr>
          </w:rPrChange>
        </w:rPr>
      </w:pPr>
      <w:moveToRangeStart w:id="249" w:author="Himani Alisary @PD" w:date="2023-01-25T11:55:00Z" w:name="move125540143"/>
      <w:moveTo w:id="250" w:author="Himani Alisary @PD" w:date="2023-01-25T11:55:00Z">
        <w:del w:id="251" w:author="Himani Alisary @PD" w:date="2023-01-25T12:00:00Z">
          <w:r w:rsidRPr="000A1139" w:rsidDel="00C94884">
            <w:delText>Increase storage to 500’ on EB Cordova Rd to improve queues.</w:delText>
          </w:r>
        </w:del>
      </w:moveTo>
    </w:p>
    <w:moveToRangeEnd w:id="249"/>
    <w:p w14:paraId="541D6EFF" w14:textId="131244D0" w:rsidR="000A1139" w:rsidDel="000A1139" w:rsidRDefault="00A639DE">
      <w:pPr>
        <w:pStyle w:val="ListParagraph"/>
        <w:rPr>
          <w:del w:id="252" w:author="Himani Alisary @PD" w:date="2023-01-25T11:55:00Z"/>
        </w:rPr>
        <w:pPrChange w:id="253" w:author="Himani Alisary @PD" w:date="2023-01-25T12:00:00Z">
          <w:pPr>
            <w:pStyle w:val="ListParagraph"/>
            <w:numPr>
              <w:numId w:val="4"/>
            </w:numPr>
            <w:ind w:hanging="360"/>
          </w:pPr>
        </w:pPrChange>
      </w:pPr>
      <w:del w:id="254" w:author="Himani Alisary @PD" w:date="2023-01-25T11:55:00Z">
        <w:r w:rsidDel="000A1139">
          <w:delText>Another recommendation is to provide additional thru lane or shared thru left on SB 123 will help improve the long queues.</w:delText>
        </w:r>
        <w:r w:rsidR="00A45784" w:rsidDel="000A1139">
          <w:delText xml:space="preserve"> </w:delText>
        </w:r>
      </w:del>
    </w:p>
    <w:p w14:paraId="44F5ADFB" w14:textId="6F145260" w:rsidR="00A639DE" w:rsidDel="000A1139" w:rsidRDefault="00795375">
      <w:pPr>
        <w:pStyle w:val="ListParagraph"/>
        <w:rPr>
          <w:del w:id="255" w:author="Himani Alisary @PD" w:date="2023-01-25T11:55:00Z"/>
          <w:moveFrom w:id="256" w:author="Himani Alisary @PD" w:date="2023-01-25T11:55:00Z"/>
        </w:rPr>
      </w:pPr>
      <w:moveFromRangeStart w:id="257" w:author="Himani Alisary @PD" w:date="2023-01-25T11:55:00Z" w:name="move125540143"/>
      <w:moveFrom w:id="258" w:author="Himani Alisary @PD" w:date="2023-01-25T11:55:00Z">
        <w:del w:id="259" w:author="Himani Alisary @PD" w:date="2023-01-25T12:00:00Z">
          <w:r w:rsidDel="00C94884">
            <w:delText>Increase storage to 500’ on</w:delText>
          </w:r>
          <w:r w:rsidR="00A45784" w:rsidDel="00C94884">
            <w:delText xml:space="preserve"> EB Cordova Rd </w:delText>
          </w:r>
          <w:r w:rsidDel="00C94884">
            <w:delText>to improve queues</w:delText>
          </w:r>
          <w:r w:rsidR="00A45784" w:rsidDel="00C94884">
            <w:delText>.</w:delText>
          </w:r>
        </w:del>
      </w:moveFrom>
    </w:p>
    <w:moveFromRangeEnd w:id="257"/>
    <w:p w14:paraId="6B128152" w14:textId="03FAAF10" w:rsidR="00E31812" w:rsidRPr="000A1139" w:rsidDel="008D2808" w:rsidRDefault="00E31812">
      <w:pPr>
        <w:pStyle w:val="ListParagraph"/>
        <w:rPr>
          <w:del w:id="260" w:author="Himani Alisary @PD" w:date="2023-01-25T08:39:00Z"/>
          <w:rPrChange w:id="261" w:author="Himani Alisary @PD" w:date="2023-01-25T11:54:00Z">
            <w:rPr>
              <w:del w:id="262" w:author="Himani Alisary @PD" w:date="2023-01-25T08:39:00Z"/>
              <w:highlight w:val="yellow"/>
            </w:rPr>
          </w:rPrChange>
        </w:rPr>
        <w:pPrChange w:id="263" w:author="Himani Alisary @PD" w:date="2023-01-25T11:55:00Z">
          <w:pPr>
            <w:pStyle w:val="ListParagraph"/>
            <w:numPr>
              <w:numId w:val="4"/>
            </w:numPr>
            <w:ind w:hanging="360"/>
          </w:pPr>
        </w:pPrChange>
      </w:pPr>
      <w:del w:id="264" w:author="Himani Alisary @PD" w:date="2023-01-25T12:00:00Z">
        <w:r w:rsidRPr="000A1139" w:rsidDel="00C94884">
          <w:rPr>
            <w:highlight w:val="yellow"/>
          </w:rPr>
          <w:delText xml:space="preserve">EB Left-turn lanes </w:delText>
        </w:r>
      </w:del>
      <w:del w:id="265" w:author="Himani Alisary @PD" w:date="2023-01-11T11:23:00Z">
        <w:r w:rsidRPr="000A1139" w:rsidDel="00792FA2">
          <w:rPr>
            <w:highlight w:val="yellow"/>
          </w:rPr>
          <w:delText>should be XXX feet plus 100 feet of taper</w:delText>
        </w:r>
      </w:del>
    </w:p>
    <w:p w14:paraId="350A66B2" w14:textId="6B2346D9" w:rsidR="00E31812" w:rsidRPr="00C94884" w:rsidDel="00C22F36" w:rsidRDefault="00E31812">
      <w:pPr>
        <w:numPr>
          <w:ilvl w:val="0"/>
          <w:numId w:val="4"/>
        </w:numPr>
        <w:ind w:left="0"/>
        <w:rPr>
          <w:del w:id="266" w:author="Himani Alisary @PD" w:date="2023-01-11T11:23:00Z"/>
          <w:highlight w:val="yellow"/>
        </w:rPr>
        <w:pPrChange w:id="267" w:author="Himani Alisary @PD" w:date="2023-01-25T12:01:00Z">
          <w:pPr>
            <w:pStyle w:val="ListParagraph"/>
            <w:numPr>
              <w:numId w:val="4"/>
            </w:numPr>
            <w:ind w:hanging="360"/>
          </w:pPr>
        </w:pPrChange>
      </w:pPr>
      <w:del w:id="268" w:author="Himani Alisary @PD" w:date="2023-01-25T11:54:00Z">
        <w:r w:rsidRPr="00C94884" w:rsidDel="000A1139">
          <w:rPr>
            <w:highlight w:val="yellow"/>
          </w:rPr>
          <w:delText xml:space="preserve">EB Right-turn lane </w:delText>
        </w:r>
      </w:del>
      <w:del w:id="269" w:author="Himani Alisary @PD" w:date="2023-01-11T11:23:00Z">
        <w:r w:rsidRPr="00C94884" w:rsidDel="00792FA2">
          <w:rPr>
            <w:highlight w:val="yellow"/>
          </w:rPr>
          <w:delText>should be XXX feet plus 100 feet of taper</w:delText>
        </w:r>
      </w:del>
    </w:p>
    <w:p w14:paraId="24E85CEF" w14:textId="3052BA77" w:rsidR="004A5650" w:rsidDel="00C94884" w:rsidRDefault="00A639DE" w:rsidP="004A5650">
      <w:pPr>
        <w:pStyle w:val="ListParagraph"/>
        <w:numPr>
          <w:ilvl w:val="0"/>
          <w:numId w:val="4"/>
        </w:numPr>
        <w:rPr>
          <w:del w:id="270" w:author="Himani Alisary @PD" w:date="2023-01-25T12:01:00Z"/>
        </w:rPr>
      </w:pPr>
      <w:del w:id="271" w:author="Himani Alisary @PD" w:date="2023-01-25T12:01:00Z">
        <w:r w:rsidDel="00C94884">
          <w:delText>Also recommended to</w:delText>
        </w:r>
        <w:r w:rsidR="004A5650" w:rsidDel="00C94884">
          <w:delText xml:space="preserve"> increase Green time and optimize cycle lengths to improve overall delay and LOS</w:delText>
        </w:r>
      </w:del>
    </w:p>
    <w:p w14:paraId="081D39FF" w14:textId="7F5C9F92" w:rsidR="00346DCE" w:rsidRDefault="00346DCE" w:rsidP="00346DCE"/>
    <w:sectPr w:rsidR="00346DCE" w:rsidSect="00A47B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6" w:author="Justin Clark @PD" w:date="2023-01-10T15:33:00Z" w:initials="JC@">
    <w:p w14:paraId="4F2070D2" w14:textId="77777777" w:rsidR="00162B07" w:rsidRDefault="00F7168C" w:rsidP="00E913F2">
      <w:pPr>
        <w:pStyle w:val="CommentText"/>
        <w:rPr>
          <w:noProof/>
        </w:rPr>
      </w:pPr>
      <w:r>
        <w:rPr>
          <w:rStyle w:val="CommentReference"/>
        </w:rPr>
        <w:annotationRef/>
      </w:r>
      <w:r>
        <w:t xml:space="preserve">Provide turn lane length based on TxDOT RDM with 10 mph speed differential at </w:t>
      </w:r>
    </w:p>
    <w:p w14:paraId="7AB9BA61" w14:textId="77777777" w:rsidR="00162B07" w:rsidRDefault="00162B07" w:rsidP="00E913F2">
      <w:pPr>
        <w:pStyle w:val="CommentText"/>
        <w:rPr>
          <w:noProof/>
        </w:rPr>
      </w:pPr>
    </w:p>
    <w:p w14:paraId="6619D7DA" w14:textId="77777777" w:rsidR="00162B07" w:rsidRDefault="00162B07" w:rsidP="00E913F2">
      <w:pPr>
        <w:pStyle w:val="CommentText"/>
        <w:rPr>
          <w:noProof/>
        </w:rPr>
      </w:pPr>
    </w:p>
    <w:p w14:paraId="39BE00A7" w14:textId="77777777" w:rsidR="00162B07" w:rsidRDefault="00162B07" w:rsidP="00E913F2">
      <w:pPr>
        <w:pStyle w:val="CommentText"/>
        <w:rPr>
          <w:noProof/>
        </w:rPr>
      </w:pPr>
    </w:p>
    <w:p w14:paraId="21C79E20" w14:textId="34CD0ED0" w:rsidR="00F7168C" w:rsidRDefault="00F7168C" w:rsidP="00E913F2">
      <w:pPr>
        <w:pStyle w:val="CommentText"/>
      </w:pPr>
      <w:r>
        <w:t>45 mph. I am assuming Cordova will be designed to 45 mph since it is an arterial roadway.</w:t>
      </w:r>
    </w:p>
  </w:comment>
  <w:comment w:id="30" w:author="Justin Clark @PD" w:date="2023-01-10T15:23:00Z" w:initials="JC@">
    <w:p w14:paraId="7554B7E9" w14:textId="0209E2EF" w:rsidR="008A732D" w:rsidRDefault="008A732D" w:rsidP="0048308A">
      <w:pPr>
        <w:pStyle w:val="CommentText"/>
      </w:pPr>
      <w:r>
        <w:rPr>
          <w:rStyle w:val="CommentReference"/>
        </w:rPr>
        <w:annotationRef/>
      </w:r>
      <w:r>
        <w:t xml:space="preserve">Since the alignment of Cordova is being shifted to intersect SH 46 at Three Oaks the existing </w:t>
      </w:r>
      <w:r>
        <w:t>NB RT lane on SH 46 will need to be rebuilt further south based on queuing.</w:t>
      </w:r>
    </w:p>
  </w:comment>
  <w:comment w:id="79" w:author="Justin Clark @PD" w:date="2023-01-10T15:32:00Z" w:initials="JC@">
    <w:p w14:paraId="01568DFC" w14:textId="77777777" w:rsidR="001B2F07" w:rsidRDefault="001B2F07" w:rsidP="001B2F07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85" w:author="Justin Clark @PD" w:date="2023-01-10T15:32:00Z" w:initials="JC@">
    <w:p w14:paraId="4B006C44" w14:textId="77777777" w:rsidR="00F7168C" w:rsidRDefault="00F7168C" w:rsidP="00C313E7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129" w:author="Justin Clark @PD" w:date="2023-01-10T15:32:00Z" w:initials="JC@">
    <w:p w14:paraId="3EEFD363" w14:textId="77777777" w:rsidR="00F36F3A" w:rsidRDefault="00F36F3A" w:rsidP="00F36F3A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136" w:author="Justin Clark @PD" w:date="2023-01-10T15:32:00Z" w:initials="JC@">
    <w:p w14:paraId="7541FC8F" w14:textId="77777777" w:rsidR="00104109" w:rsidRDefault="00104109" w:rsidP="00104109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155" w:author="Justin Clark @PD" w:date="2023-01-10T15:32:00Z" w:initials="JC@">
    <w:p w14:paraId="6344434C" w14:textId="77777777" w:rsidR="00F36F3A" w:rsidRDefault="00F36F3A" w:rsidP="00F36F3A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169" w:author="Justin Clark @PD" w:date="2023-01-10T15:32:00Z" w:initials="JC@">
    <w:p w14:paraId="0F89FC78" w14:textId="77777777" w:rsidR="001B2F07" w:rsidRDefault="001B2F07" w:rsidP="001B2F07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  <w:comment w:id="179" w:author="Justin Clark @PD" w:date="2023-01-10T15:32:00Z" w:initials="JC@">
    <w:p w14:paraId="2B0B4DD8" w14:textId="77777777" w:rsidR="001B2F07" w:rsidRDefault="001B2F07" w:rsidP="001B2F07">
      <w:pPr>
        <w:pStyle w:val="CommentText"/>
      </w:pPr>
      <w:r>
        <w:rPr>
          <w:rStyle w:val="CommentReference"/>
        </w:rPr>
        <w:annotationRef/>
      </w:r>
      <w:r>
        <w:t xml:space="preserve">Provide turn lane length based on TxDOT RDM and queuing.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1C79E20" w15:done="0"/>
  <w15:commentEx w15:paraId="7554B7E9" w15:done="0"/>
  <w15:commentEx w15:paraId="01568DFC" w15:done="0"/>
  <w15:commentEx w15:paraId="4B006C44" w15:done="0"/>
  <w15:commentEx w15:paraId="3EEFD363" w15:done="0"/>
  <w15:commentEx w15:paraId="7541FC8F" w15:done="0"/>
  <w15:commentEx w15:paraId="6344434C" w15:done="0"/>
  <w15:commentEx w15:paraId="0F89FC78" w15:done="0"/>
  <w15:commentEx w15:paraId="2B0B4DD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6803C5" w16cex:dateUtc="2023-01-10T21:33:00Z"/>
  <w16cex:commentExtensible w16cex:durableId="2768017B" w16cex:dateUtc="2023-01-10T21:23:00Z"/>
  <w16cex:commentExtensible w16cex:durableId="277B96B4" w16cex:dateUtc="2023-01-10T21:32:00Z"/>
  <w16cex:commentExtensible w16cex:durableId="2768037B" w16cex:dateUtc="2023-01-10T21:32:00Z"/>
  <w16cex:commentExtensible w16cex:durableId="277B96A0" w16cex:dateUtc="2023-01-10T21:32:00Z"/>
  <w16cex:commentExtensible w16cex:durableId="276919EF" w16cex:dateUtc="2023-01-10T21:32:00Z"/>
  <w16cex:commentExtensible w16cex:durableId="277B96A8" w16cex:dateUtc="2023-01-10T21:32:00Z"/>
  <w16cex:commentExtensible w16cex:durableId="277B96D3" w16cex:dateUtc="2023-01-10T21:32:00Z"/>
  <w16cex:commentExtensible w16cex:durableId="277B96D9" w16cex:dateUtc="2023-01-10T21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C79E20" w16cid:durableId="276803C5"/>
  <w16cid:commentId w16cid:paraId="7554B7E9" w16cid:durableId="2768017B"/>
  <w16cid:commentId w16cid:paraId="01568DFC" w16cid:durableId="277B96B4"/>
  <w16cid:commentId w16cid:paraId="4B006C44" w16cid:durableId="2768037B"/>
  <w16cid:commentId w16cid:paraId="3EEFD363" w16cid:durableId="277B96A0"/>
  <w16cid:commentId w16cid:paraId="7541FC8F" w16cid:durableId="276919EF"/>
  <w16cid:commentId w16cid:paraId="6344434C" w16cid:durableId="277B96A8"/>
  <w16cid:commentId w16cid:paraId="0F89FC78" w16cid:durableId="277B96D3"/>
  <w16cid:commentId w16cid:paraId="2B0B4DD8" w16cid:durableId="277B96D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23E3D"/>
    <w:multiLevelType w:val="hybridMultilevel"/>
    <w:tmpl w:val="21065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5C8C"/>
    <w:multiLevelType w:val="hybridMultilevel"/>
    <w:tmpl w:val="7F542D22"/>
    <w:lvl w:ilvl="0" w:tplc="846A74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B0EEA"/>
    <w:multiLevelType w:val="hybridMultilevel"/>
    <w:tmpl w:val="538441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CF652B"/>
    <w:multiLevelType w:val="hybridMultilevel"/>
    <w:tmpl w:val="EA928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imani Alisary @PD">
    <w15:presenceInfo w15:providerId="AD" w15:userId="S::halisary@pape-dawson.com::e6fabca0-fd9d-4f3f-ab63-ce6d4abaf198"/>
  </w15:person>
  <w15:person w15:author="Justin Clark @PD">
    <w15:presenceInfo w15:providerId="AD" w15:userId="S::JClark@pape-dawson.com::951c427c-e76d-4ff1-ac3e-4daf6c0fa5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656"/>
    <w:rsid w:val="000234B1"/>
    <w:rsid w:val="000A1139"/>
    <w:rsid w:val="00104109"/>
    <w:rsid w:val="0010673E"/>
    <w:rsid w:val="00107494"/>
    <w:rsid w:val="00162B07"/>
    <w:rsid w:val="00163828"/>
    <w:rsid w:val="00164087"/>
    <w:rsid w:val="001719A8"/>
    <w:rsid w:val="001B2F07"/>
    <w:rsid w:val="00201963"/>
    <w:rsid w:val="0020485F"/>
    <w:rsid w:val="002242F6"/>
    <w:rsid w:val="002853B9"/>
    <w:rsid w:val="002A626F"/>
    <w:rsid w:val="002B4EC3"/>
    <w:rsid w:val="00314262"/>
    <w:rsid w:val="00346DCE"/>
    <w:rsid w:val="003C2998"/>
    <w:rsid w:val="003D6815"/>
    <w:rsid w:val="00406906"/>
    <w:rsid w:val="004A5650"/>
    <w:rsid w:val="004D0D73"/>
    <w:rsid w:val="004E3528"/>
    <w:rsid w:val="00507706"/>
    <w:rsid w:val="005D0E21"/>
    <w:rsid w:val="005E51CA"/>
    <w:rsid w:val="00602A7B"/>
    <w:rsid w:val="00606BAB"/>
    <w:rsid w:val="00663EBF"/>
    <w:rsid w:val="006B31F4"/>
    <w:rsid w:val="006D0268"/>
    <w:rsid w:val="00724BA8"/>
    <w:rsid w:val="0073107C"/>
    <w:rsid w:val="007623D2"/>
    <w:rsid w:val="00792FA2"/>
    <w:rsid w:val="00795375"/>
    <w:rsid w:val="00873DF6"/>
    <w:rsid w:val="008A732D"/>
    <w:rsid w:val="008D2808"/>
    <w:rsid w:val="008F0BD0"/>
    <w:rsid w:val="00903656"/>
    <w:rsid w:val="00922FE9"/>
    <w:rsid w:val="009D34A4"/>
    <w:rsid w:val="009D7CE2"/>
    <w:rsid w:val="00A45784"/>
    <w:rsid w:val="00A47B4D"/>
    <w:rsid w:val="00A53C51"/>
    <w:rsid w:val="00A57C01"/>
    <w:rsid w:val="00A639DE"/>
    <w:rsid w:val="00A91BB1"/>
    <w:rsid w:val="00AC4599"/>
    <w:rsid w:val="00AE489B"/>
    <w:rsid w:val="00AF40C6"/>
    <w:rsid w:val="00B254C6"/>
    <w:rsid w:val="00B40074"/>
    <w:rsid w:val="00C22F36"/>
    <w:rsid w:val="00C66FD1"/>
    <w:rsid w:val="00C85AC1"/>
    <w:rsid w:val="00C94884"/>
    <w:rsid w:val="00CC1E70"/>
    <w:rsid w:val="00CF772C"/>
    <w:rsid w:val="00DA24AD"/>
    <w:rsid w:val="00DA3BA4"/>
    <w:rsid w:val="00DB4E79"/>
    <w:rsid w:val="00DC794F"/>
    <w:rsid w:val="00DD754A"/>
    <w:rsid w:val="00DF335A"/>
    <w:rsid w:val="00E25032"/>
    <w:rsid w:val="00E31812"/>
    <w:rsid w:val="00E455C1"/>
    <w:rsid w:val="00E6216D"/>
    <w:rsid w:val="00E72A9A"/>
    <w:rsid w:val="00E752C7"/>
    <w:rsid w:val="00E9132B"/>
    <w:rsid w:val="00F06FD2"/>
    <w:rsid w:val="00F36F3A"/>
    <w:rsid w:val="00F7168C"/>
    <w:rsid w:val="00F741DF"/>
    <w:rsid w:val="00F82A43"/>
    <w:rsid w:val="00FE590D"/>
    <w:rsid w:val="00F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920C8"/>
  <w15:chartTrackingRefBased/>
  <w15:docId w15:val="{EBE29F71-68F6-415C-90CA-2843016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B4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73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73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73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3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32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62B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4F701-26D1-429B-A756-DA3136169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Himani Alisary @PD</dc:creator>
  <cp:keywords/>
  <dc:description/>
  <cp:lastModifiedBy>Steven Tate @PD</cp:lastModifiedBy>
  <cp:revision>2</cp:revision>
  <cp:lastPrinted>2023-02-07T01:37:00Z</cp:lastPrinted>
  <dcterms:created xsi:type="dcterms:W3CDTF">2023-02-07T02:23:00Z</dcterms:created>
  <dcterms:modified xsi:type="dcterms:W3CDTF">2023-02-07T02:23:00Z</dcterms:modified>
</cp:coreProperties>
</file>